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EF2E2"/>
  <w:body>
    <w:p w14:paraId="1C320BD3" w14:textId="7D7312C6" w:rsidR="003E6390" w:rsidRPr="00EE782C" w:rsidRDefault="003E6390" w:rsidP="00EE782C">
      <w:pPr>
        <w:spacing w:before="2520" w:after="1440"/>
        <w:jc w:val="center"/>
        <w:rPr>
          <w:rFonts w:ascii="Arial" w:hAnsi="Arial" w:cs="Arial"/>
          <w:b/>
          <w:bCs/>
          <w:sz w:val="28"/>
          <w:szCs w:val="28"/>
        </w:rPr>
      </w:pPr>
      <w:r w:rsidRPr="003E6390">
        <w:rPr>
          <w:rFonts w:ascii="Arial" w:hAnsi="Arial" w:cs="Arial"/>
          <w:b/>
          <w:bCs/>
          <w:sz w:val="56"/>
          <w:szCs w:val="56"/>
        </w:rPr>
        <w:t>LCI Support for Low Level Learners in Mainstream Education</w:t>
      </w:r>
    </w:p>
    <w:p w14:paraId="5D10FEFF" w14:textId="53535A3C" w:rsidR="003E6390" w:rsidRDefault="003E6390">
      <w:pPr>
        <w:rPr>
          <w:rFonts w:ascii="Arial" w:hAnsi="Arial" w:cs="Arial"/>
          <w:b/>
          <w:bCs/>
          <w:sz w:val="24"/>
          <w:szCs w:val="24"/>
        </w:rPr>
      </w:pPr>
    </w:p>
    <w:p w14:paraId="3A6B9E0E" w14:textId="35C672C7" w:rsidR="00EE782C" w:rsidRDefault="0EAA1431" w:rsidP="00EE782C">
      <w:pPr>
        <w:jc w:val="center"/>
      </w:pPr>
      <w:r w:rsidRPr="7C8B0DB0">
        <w:rPr>
          <w:rFonts w:ascii="Arial" w:hAnsi="Arial" w:cs="Arial"/>
          <w:b/>
          <w:bCs/>
          <w:sz w:val="24"/>
          <w:szCs w:val="24"/>
        </w:rPr>
        <w:t xml:space="preserve"> </w:t>
      </w:r>
      <w:r w:rsidR="00EE782C">
        <w:rPr>
          <w:noProof/>
        </w:rPr>
        <w:drawing>
          <wp:inline distT="0" distB="0" distL="0" distR="0" wp14:anchorId="263C05BF" wp14:editId="6D69AAED">
            <wp:extent cx="1809750" cy="2524125"/>
            <wp:effectExtent l="0" t="0" r="0" b="9525"/>
            <wp:docPr id="1970636186" name="Picture 1" descr="Leicester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36186" name="Picture 1" descr="Leicester City Council logo"/>
                    <pic:cNvPicPr/>
                  </pic:nvPicPr>
                  <pic:blipFill>
                    <a:blip r:embed="rId8">
                      <a:extLst>
                        <a:ext uri="{28A0092B-C50C-407E-A947-70E740481C1C}">
                          <a14:useLocalDpi xmlns:a14="http://schemas.microsoft.com/office/drawing/2010/main" val="0"/>
                        </a:ext>
                      </a:extLst>
                    </a:blip>
                    <a:stretch>
                      <a:fillRect/>
                    </a:stretch>
                  </pic:blipFill>
                  <pic:spPr>
                    <a:xfrm>
                      <a:off x="0" y="0"/>
                      <a:ext cx="1809750" cy="2524125"/>
                    </a:xfrm>
                    <a:prstGeom prst="rect">
                      <a:avLst/>
                    </a:prstGeom>
                  </pic:spPr>
                </pic:pic>
              </a:graphicData>
            </a:graphic>
          </wp:inline>
        </w:drawing>
      </w:r>
    </w:p>
    <w:p w14:paraId="192E1E87" w14:textId="77777777" w:rsidR="00EE782C" w:rsidRDefault="00EE782C">
      <w:r>
        <w:br w:type="page"/>
      </w:r>
    </w:p>
    <w:p w14:paraId="2CA9235A" w14:textId="6D65C5C9" w:rsidR="003E6390" w:rsidRPr="007F25AF" w:rsidRDefault="003E6390">
      <w:pPr>
        <w:rPr>
          <w:rFonts w:ascii="Arial" w:hAnsi="Arial" w:cs="Arial"/>
          <w:b/>
          <w:bCs/>
          <w:sz w:val="40"/>
          <w:szCs w:val="40"/>
        </w:rPr>
      </w:pPr>
      <w:r w:rsidRPr="007F25AF">
        <w:rPr>
          <w:rFonts w:ascii="Arial" w:hAnsi="Arial" w:cs="Arial"/>
          <w:b/>
          <w:bCs/>
          <w:sz w:val="40"/>
          <w:szCs w:val="40"/>
        </w:rPr>
        <w:lastRenderedPageBreak/>
        <w:t>Contents</w:t>
      </w:r>
    </w:p>
    <w:p w14:paraId="19E1247F" w14:textId="77777777" w:rsidR="003E6390" w:rsidRDefault="003E6390">
      <w:pPr>
        <w:rPr>
          <w:rFonts w:ascii="Arial" w:hAnsi="Arial" w:cs="Arial"/>
          <w:b/>
          <w:bCs/>
          <w:sz w:val="24"/>
          <w:szCs w:val="24"/>
        </w:rPr>
      </w:pPr>
    </w:p>
    <w:p w14:paraId="6098089B" w14:textId="18972162" w:rsidR="00F20249" w:rsidRPr="00F20249" w:rsidRDefault="00DF727B" w:rsidP="00EE782C">
      <w:pPr>
        <w:pStyle w:val="ListParagraph"/>
        <w:numPr>
          <w:ilvl w:val="0"/>
          <w:numId w:val="36"/>
        </w:numPr>
        <w:spacing w:line="360" w:lineRule="auto"/>
        <w:rPr>
          <w:rFonts w:ascii="Arial" w:hAnsi="Arial" w:cs="Arial"/>
          <w:sz w:val="32"/>
          <w:szCs w:val="32"/>
        </w:rPr>
      </w:pPr>
      <w:r w:rsidRPr="006E252F">
        <w:rPr>
          <w:rFonts w:ascii="Arial" w:hAnsi="Arial" w:cs="Arial"/>
          <w:sz w:val="32"/>
          <w:szCs w:val="32"/>
        </w:rPr>
        <w:t>Introduction</w:t>
      </w:r>
    </w:p>
    <w:p w14:paraId="322FB73B" w14:textId="468CFB87" w:rsidR="00DF727B" w:rsidRPr="006E252F" w:rsidRDefault="00DF727B" w:rsidP="00EE782C">
      <w:pPr>
        <w:pStyle w:val="ListParagraph"/>
        <w:numPr>
          <w:ilvl w:val="0"/>
          <w:numId w:val="36"/>
        </w:numPr>
        <w:spacing w:line="360" w:lineRule="auto"/>
        <w:rPr>
          <w:rFonts w:ascii="Arial" w:hAnsi="Arial" w:cs="Arial"/>
          <w:sz w:val="32"/>
          <w:szCs w:val="32"/>
        </w:rPr>
      </w:pPr>
      <w:r w:rsidRPr="41B7ED21">
        <w:rPr>
          <w:rFonts w:ascii="Arial" w:hAnsi="Arial" w:cs="Arial"/>
          <w:sz w:val="32"/>
          <w:szCs w:val="32"/>
        </w:rPr>
        <w:t>Communication</w:t>
      </w:r>
      <w:r w:rsidR="0065073A" w:rsidRPr="41B7ED21">
        <w:rPr>
          <w:rFonts w:ascii="Arial" w:hAnsi="Arial" w:cs="Arial"/>
          <w:sz w:val="32"/>
          <w:szCs w:val="32"/>
        </w:rPr>
        <w:t xml:space="preserve"> </w:t>
      </w:r>
    </w:p>
    <w:p w14:paraId="49AB23BC" w14:textId="49F158D5" w:rsidR="00DF727B" w:rsidRDefault="0065073A" w:rsidP="00EE782C">
      <w:pPr>
        <w:pStyle w:val="ListParagraph"/>
        <w:numPr>
          <w:ilvl w:val="0"/>
          <w:numId w:val="36"/>
        </w:numPr>
        <w:spacing w:line="360" w:lineRule="auto"/>
        <w:rPr>
          <w:rFonts w:ascii="Arial" w:hAnsi="Arial" w:cs="Arial"/>
          <w:sz w:val="32"/>
          <w:szCs w:val="32"/>
        </w:rPr>
      </w:pPr>
      <w:r w:rsidRPr="006E252F">
        <w:rPr>
          <w:rFonts w:ascii="Arial" w:hAnsi="Arial" w:cs="Arial"/>
          <w:sz w:val="32"/>
          <w:szCs w:val="32"/>
        </w:rPr>
        <w:t>Curriculum (Tracking back)</w:t>
      </w:r>
    </w:p>
    <w:p w14:paraId="4AE9C7A2" w14:textId="3C0F676B" w:rsidR="00E5007A" w:rsidRDefault="00E5007A" w:rsidP="00EE782C">
      <w:pPr>
        <w:pStyle w:val="ListParagraph"/>
        <w:numPr>
          <w:ilvl w:val="0"/>
          <w:numId w:val="36"/>
        </w:numPr>
        <w:spacing w:line="360" w:lineRule="auto"/>
        <w:rPr>
          <w:rFonts w:ascii="Arial" w:hAnsi="Arial" w:cs="Arial"/>
          <w:sz w:val="32"/>
          <w:szCs w:val="32"/>
        </w:rPr>
      </w:pPr>
      <w:r>
        <w:rPr>
          <w:rFonts w:ascii="Arial" w:hAnsi="Arial" w:cs="Arial"/>
          <w:sz w:val="32"/>
          <w:szCs w:val="32"/>
        </w:rPr>
        <w:t>Assessment</w:t>
      </w:r>
    </w:p>
    <w:p w14:paraId="35FF3762" w14:textId="31DFA3D6" w:rsidR="00CB40C6" w:rsidRPr="006E252F" w:rsidRDefault="00CB40C6" w:rsidP="00EE782C">
      <w:pPr>
        <w:pStyle w:val="ListParagraph"/>
        <w:numPr>
          <w:ilvl w:val="0"/>
          <w:numId w:val="36"/>
        </w:numPr>
        <w:spacing w:line="360" w:lineRule="auto"/>
        <w:rPr>
          <w:rFonts w:ascii="Arial" w:hAnsi="Arial" w:cs="Arial"/>
          <w:sz w:val="32"/>
          <w:szCs w:val="32"/>
        </w:rPr>
      </w:pPr>
      <w:r>
        <w:rPr>
          <w:rFonts w:ascii="Arial" w:hAnsi="Arial" w:cs="Arial"/>
          <w:sz w:val="32"/>
          <w:szCs w:val="32"/>
        </w:rPr>
        <w:t xml:space="preserve">Special Interests </w:t>
      </w:r>
    </w:p>
    <w:p w14:paraId="0A8AECFF" w14:textId="74237FEB" w:rsidR="0065073A" w:rsidRPr="006E252F" w:rsidRDefault="0065073A" w:rsidP="00EE782C">
      <w:pPr>
        <w:pStyle w:val="ListParagraph"/>
        <w:numPr>
          <w:ilvl w:val="0"/>
          <w:numId w:val="36"/>
        </w:numPr>
        <w:spacing w:line="360" w:lineRule="auto"/>
        <w:rPr>
          <w:rFonts w:ascii="Arial" w:hAnsi="Arial" w:cs="Arial"/>
          <w:sz w:val="32"/>
          <w:szCs w:val="32"/>
        </w:rPr>
      </w:pPr>
      <w:r w:rsidRPr="41B7ED21">
        <w:rPr>
          <w:rFonts w:ascii="Arial" w:hAnsi="Arial" w:cs="Arial"/>
          <w:sz w:val="32"/>
          <w:szCs w:val="32"/>
        </w:rPr>
        <w:t xml:space="preserve">Meeting multisensory needs </w:t>
      </w:r>
    </w:p>
    <w:p w14:paraId="51055E0F" w14:textId="321A2A04" w:rsidR="0065073A" w:rsidRPr="006E252F" w:rsidRDefault="0065073A" w:rsidP="00EE782C">
      <w:pPr>
        <w:pStyle w:val="ListParagraph"/>
        <w:numPr>
          <w:ilvl w:val="0"/>
          <w:numId w:val="36"/>
        </w:numPr>
        <w:spacing w:line="360" w:lineRule="auto"/>
        <w:rPr>
          <w:rFonts w:ascii="Arial" w:hAnsi="Arial" w:cs="Arial"/>
          <w:sz w:val="32"/>
          <w:szCs w:val="32"/>
        </w:rPr>
      </w:pPr>
      <w:r w:rsidRPr="006E252F">
        <w:rPr>
          <w:rFonts w:ascii="Arial" w:hAnsi="Arial" w:cs="Arial"/>
          <w:sz w:val="32"/>
          <w:szCs w:val="32"/>
        </w:rPr>
        <w:t>Sensory Activity examples</w:t>
      </w:r>
    </w:p>
    <w:p w14:paraId="30CA9740" w14:textId="3A89C401" w:rsidR="0065073A" w:rsidRPr="006E252F" w:rsidRDefault="0065073A" w:rsidP="00EE782C">
      <w:pPr>
        <w:pStyle w:val="ListParagraph"/>
        <w:numPr>
          <w:ilvl w:val="0"/>
          <w:numId w:val="36"/>
        </w:numPr>
        <w:spacing w:line="360" w:lineRule="auto"/>
        <w:rPr>
          <w:rFonts w:ascii="Arial" w:hAnsi="Arial" w:cs="Arial"/>
          <w:sz w:val="32"/>
          <w:szCs w:val="32"/>
        </w:rPr>
      </w:pPr>
      <w:r w:rsidRPr="006E252F">
        <w:rPr>
          <w:rFonts w:ascii="Arial" w:hAnsi="Arial" w:cs="Arial"/>
          <w:sz w:val="32"/>
          <w:szCs w:val="32"/>
        </w:rPr>
        <w:t>Structured teaching (TEACCH &amp; Task Boxes)</w:t>
      </w:r>
    </w:p>
    <w:p w14:paraId="52312BBC" w14:textId="67E43054" w:rsidR="0065073A" w:rsidRPr="006E252F" w:rsidRDefault="0065073A" w:rsidP="00EE782C">
      <w:pPr>
        <w:pStyle w:val="ListParagraph"/>
        <w:numPr>
          <w:ilvl w:val="0"/>
          <w:numId w:val="36"/>
        </w:numPr>
        <w:spacing w:line="360" w:lineRule="auto"/>
        <w:rPr>
          <w:rFonts w:ascii="Arial" w:hAnsi="Arial" w:cs="Arial"/>
          <w:sz w:val="32"/>
          <w:szCs w:val="32"/>
        </w:rPr>
      </w:pPr>
      <w:r w:rsidRPr="006E252F">
        <w:rPr>
          <w:rFonts w:ascii="Arial" w:hAnsi="Arial" w:cs="Arial"/>
          <w:sz w:val="32"/>
          <w:szCs w:val="32"/>
        </w:rPr>
        <w:t>Typical daily schedule</w:t>
      </w:r>
    </w:p>
    <w:p w14:paraId="381EEE38" w14:textId="53E776C4" w:rsidR="0065073A" w:rsidRPr="006E252F" w:rsidRDefault="0065073A" w:rsidP="00EE782C">
      <w:pPr>
        <w:pStyle w:val="ListParagraph"/>
        <w:numPr>
          <w:ilvl w:val="0"/>
          <w:numId w:val="36"/>
        </w:numPr>
        <w:spacing w:line="360" w:lineRule="auto"/>
        <w:rPr>
          <w:rFonts w:ascii="Arial" w:hAnsi="Arial" w:cs="Arial"/>
          <w:sz w:val="32"/>
          <w:szCs w:val="32"/>
        </w:rPr>
      </w:pPr>
      <w:r w:rsidRPr="41B7ED21">
        <w:rPr>
          <w:rFonts w:ascii="Arial" w:hAnsi="Arial" w:cs="Arial"/>
          <w:sz w:val="32"/>
          <w:szCs w:val="32"/>
        </w:rPr>
        <w:t xml:space="preserve">Intervention techniques that promote attention </w:t>
      </w:r>
    </w:p>
    <w:p w14:paraId="01327B34" w14:textId="4F03E0EA" w:rsidR="006E252F" w:rsidRPr="006E252F" w:rsidRDefault="006E252F" w:rsidP="00EE782C">
      <w:pPr>
        <w:pStyle w:val="ListParagraph"/>
        <w:numPr>
          <w:ilvl w:val="0"/>
          <w:numId w:val="36"/>
        </w:numPr>
        <w:spacing w:line="360" w:lineRule="auto"/>
        <w:rPr>
          <w:rFonts w:ascii="Arial" w:hAnsi="Arial" w:cs="Arial"/>
          <w:sz w:val="32"/>
          <w:szCs w:val="32"/>
        </w:rPr>
      </w:pPr>
      <w:r w:rsidRPr="006E252F">
        <w:rPr>
          <w:rFonts w:ascii="Arial" w:hAnsi="Arial" w:cs="Arial"/>
          <w:sz w:val="32"/>
          <w:szCs w:val="32"/>
        </w:rPr>
        <w:t>Resources</w:t>
      </w:r>
    </w:p>
    <w:p w14:paraId="38F19FCF" w14:textId="77777777" w:rsidR="00EE782C" w:rsidRDefault="006E252F" w:rsidP="7C8B0DB0">
      <w:pPr>
        <w:pStyle w:val="ListParagraph"/>
        <w:numPr>
          <w:ilvl w:val="0"/>
          <w:numId w:val="36"/>
        </w:numPr>
        <w:spacing w:line="360" w:lineRule="auto"/>
        <w:rPr>
          <w:rFonts w:ascii="Arial" w:hAnsi="Arial" w:cs="Arial"/>
          <w:sz w:val="32"/>
          <w:szCs w:val="32"/>
        </w:rPr>
      </w:pPr>
      <w:r w:rsidRPr="006E252F">
        <w:rPr>
          <w:rFonts w:ascii="Arial" w:hAnsi="Arial" w:cs="Arial"/>
          <w:sz w:val="32"/>
          <w:szCs w:val="32"/>
        </w:rPr>
        <w:t>Useful Websites</w:t>
      </w:r>
    </w:p>
    <w:p w14:paraId="34A75D06" w14:textId="77777777" w:rsidR="00EE782C" w:rsidRDefault="00EE782C">
      <w:pPr>
        <w:rPr>
          <w:rFonts w:ascii="Arial" w:hAnsi="Arial" w:cs="Arial"/>
          <w:sz w:val="32"/>
          <w:szCs w:val="32"/>
        </w:rPr>
      </w:pPr>
      <w:r>
        <w:rPr>
          <w:rFonts w:ascii="Arial" w:hAnsi="Arial" w:cs="Arial"/>
          <w:sz w:val="32"/>
          <w:szCs w:val="32"/>
        </w:rPr>
        <w:br w:type="page"/>
      </w:r>
    </w:p>
    <w:p w14:paraId="60BCA975" w14:textId="288C97C6" w:rsidR="00377B51" w:rsidRPr="00EE782C" w:rsidRDefault="3EB328B9" w:rsidP="00EE782C">
      <w:pPr>
        <w:pStyle w:val="Heading1"/>
        <w:rPr>
          <w:sz w:val="32"/>
        </w:rPr>
      </w:pPr>
      <w:r w:rsidRPr="00EE782C">
        <w:lastRenderedPageBreak/>
        <w:t>Introduction:</w:t>
      </w:r>
    </w:p>
    <w:p w14:paraId="50273801" w14:textId="6744032C" w:rsidR="00EB59EC" w:rsidRDefault="00EB59EC" w:rsidP="00EE782C">
      <w:pPr>
        <w:spacing w:before="360" w:after="480"/>
        <w:rPr>
          <w:rFonts w:ascii="Arial" w:hAnsi="Arial" w:cs="Arial"/>
          <w:sz w:val="24"/>
          <w:szCs w:val="24"/>
        </w:rPr>
      </w:pPr>
      <w:r>
        <w:rPr>
          <w:rFonts w:ascii="Arial" w:hAnsi="Arial" w:cs="Arial"/>
          <w:sz w:val="24"/>
          <w:szCs w:val="24"/>
        </w:rPr>
        <w:t>This guide has been produced to support those adults who work with children and young people</w:t>
      </w:r>
      <w:r w:rsidR="009C6C08">
        <w:rPr>
          <w:rFonts w:ascii="Arial" w:hAnsi="Arial" w:cs="Arial"/>
          <w:sz w:val="24"/>
          <w:szCs w:val="24"/>
        </w:rPr>
        <w:t xml:space="preserve"> (CYP)</w:t>
      </w:r>
      <w:r>
        <w:rPr>
          <w:rFonts w:ascii="Arial" w:hAnsi="Arial" w:cs="Arial"/>
          <w:sz w:val="24"/>
          <w:szCs w:val="24"/>
        </w:rPr>
        <w:t xml:space="preserve"> who are performing </w:t>
      </w:r>
      <w:r w:rsidR="00152E66">
        <w:rPr>
          <w:rFonts w:ascii="Arial" w:hAnsi="Arial" w:cs="Arial"/>
          <w:sz w:val="24"/>
          <w:szCs w:val="24"/>
        </w:rPr>
        <w:t xml:space="preserve">significantly </w:t>
      </w:r>
      <w:r>
        <w:rPr>
          <w:rFonts w:ascii="Arial" w:hAnsi="Arial" w:cs="Arial"/>
          <w:sz w:val="24"/>
          <w:szCs w:val="24"/>
        </w:rPr>
        <w:t>below age related expectations due to communication, interaction and learning difficulties and are in Mainstream classrooms.</w:t>
      </w:r>
    </w:p>
    <w:p w14:paraId="097A62D9" w14:textId="31E4E09F" w:rsidR="00EB59EC" w:rsidRDefault="00EB59EC">
      <w:pPr>
        <w:rPr>
          <w:rFonts w:ascii="Arial" w:hAnsi="Arial" w:cs="Arial"/>
          <w:sz w:val="24"/>
          <w:szCs w:val="24"/>
        </w:rPr>
      </w:pPr>
      <w:r>
        <w:rPr>
          <w:rFonts w:ascii="Arial" w:hAnsi="Arial" w:cs="Arial"/>
          <w:sz w:val="24"/>
          <w:szCs w:val="24"/>
        </w:rPr>
        <w:t>Language and Communication form</w:t>
      </w:r>
      <w:r w:rsidR="000374C5">
        <w:rPr>
          <w:rFonts w:ascii="Arial" w:hAnsi="Arial" w:cs="Arial"/>
          <w:sz w:val="24"/>
          <w:szCs w:val="24"/>
        </w:rPr>
        <w:t>s</w:t>
      </w:r>
      <w:r>
        <w:rPr>
          <w:rFonts w:ascii="Arial" w:hAnsi="Arial" w:cs="Arial"/>
          <w:sz w:val="24"/>
          <w:szCs w:val="24"/>
        </w:rPr>
        <w:t xml:space="preserve"> a significant barrier to learning in the classroom</w:t>
      </w:r>
      <w:r w:rsidR="0061555D">
        <w:rPr>
          <w:rFonts w:ascii="Arial" w:hAnsi="Arial" w:cs="Arial"/>
          <w:sz w:val="24"/>
          <w:szCs w:val="24"/>
        </w:rPr>
        <w:t xml:space="preserve">, </w:t>
      </w:r>
      <w:r w:rsidR="009C6C08">
        <w:rPr>
          <w:rFonts w:ascii="Arial" w:hAnsi="Arial" w:cs="Arial"/>
          <w:sz w:val="24"/>
          <w:szCs w:val="24"/>
        </w:rPr>
        <w:t>it is recommended that emphasis should be, in any topic,</w:t>
      </w:r>
      <w:r w:rsidR="0061555D">
        <w:rPr>
          <w:rFonts w:ascii="Arial" w:hAnsi="Arial" w:cs="Arial"/>
          <w:sz w:val="24"/>
          <w:szCs w:val="24"/>
        </w:rPr>
        <w:t xml:space="preserve"> on key language and supporting the child or young person to develop their communication and inference skills. </w:t>
      </w:r>
    </w:p>
    <w:p w14:paraId="372EDCB9" w14:textId="77777777" w:rsidR="00160A43" w:rsidRDefault="00160A43">
      <w:pPr>
        <w:rPr>
          <w:rFonts w:ascii="Arial" w:hAnsi="Arial" w:cs="Arial"/>
          <w:sz w:val="24"/>
          <w:szCs w:val="24"/>
        </w:rPr>
      </w:pPr>
    </w:p>
    <w:p w14:paraId="33E8F613" w14:textId="0B350C53" w:rsidR="009104A2" w:rsidRPr="009104A2" w:rsidRDefault="00160A43">
      <w:pPr>
        <w:rPr>
          <w:rFonts w:ascii="Arial" w:hAnsi="Arial" w:cs="Arial"/>
          <w:b/>
          <w:bCs/>
          <w:sz w:val="28"/>
          <w:szCs w:val="28"/>
        </w:rPr>
      </w:pPr>
      <w:r w:rsidRPr="009104A2">
        <w:rPr>
          <w:rFonts w:ascii="Arial" w:hAnsi="Arial" w:cs="Arial"/>
          <w:b/>
          <w:bCs/>
          <w:sz w:val="28"/>
          <w:szCs w:val="28"/>
        </w:rPr>
        <w:t>Taken from Primary National Curriculum framework document:</w:t>
      </w:r>
    </w:p>
    <w:p w14:paraId="0F087EB5" w14:textId="77777777" w:rsidR="00160A43" w:rsidRPr="009104A2" w:rsidRDefault="00160A43" w:rsidP="00160A43">
      <w:pPr>
        <w:pStyle w:val="Default"/>
        <w:rPr>
          <w:sz w:val="22"/>
          <w:szCs w:val="22"/>
        </w:rPr>
      </w:pPr>
      <w:r w:rsidRPr="009104A2">
        <w:rPr>
          <w:b/>
          <w:bCs/>
          <w:sz w:val="28"/>
          <w:szCs w:val="28"/>
        </w:rPr>
        <w:t>Vocabulary development</w:t>
      </w:r>
    </w:p>
    <w:p w14:paraId="53F19B54" w14:textId="0D268254" w:rsidR="00160A43" w:rsidRPr="009104A2" w:rsidRDefault="00160A43" w:rsidP="009104A2">
      <w:pPr>
        <w:pStyle w:val="Default"/>
        <w:jc w:val="center"/>
        <w:rPr>
          <w:i/>
          <w:iCs/>
        </w:rPr>
      </w:pPr>
      <w:r w:rsidRPr="009104A2">
        <w:rPr>
          <w:i/>
          <w:iCs/>
        </w:rPr>
        <w:t>6.4 Pupils’ acquisition and command of vocabulary are key to their learning and progress across the whole curriculum. Teachers should therefore develop vocabulary actively, building systematically on pupils’ current knowledge. They should increase pupils’ store of words in general; simultaneously, they should also make links between known and new vocabulary and discuss the shades of meaning in similar words.</w:t>
      </w:r>
    </w:p>
    <w:p w14:paraId="76E0BA7B" w14:textId="77777777" w:rsidR="001E5CA1" w:rsidRDefault="001E5CA1">
      <w:pPr>
        <w:rPr>
          <w:rFonts w:ascii="Arial" w:hAnsi="Arial" w:cs="Arial"/>
          <w:sz w:val="24"/>
          <w:szCs w:val="24"/>
        </w:rPr>
      </w:pPr>
    </w:p>
    <w:p w14:paraId="02C124A8" w14:textId="19629082" w:rsidR="009104A2" w:rsidRPr="009104A2" w:rsidRDefault="001E5CA1">
      <w:pPr>
        <w:rPr>
          <w:rFonts w:ascii="Arial" w:hAnsi="Arial" w:cs="Arial"/>
          <w:b/>
          <w:bCs/>
          <w:sz w:val="28"/>
          <w:szCs w:val="28"/>
        </w:rPr>
      </w:pPr>
      <w:r w:rsidRPr="009104A2">
        <w:rPr>
          <w:rFonts w:ascii="Arial" w:hAnsi="Arial" w:cs="Arial"/>
          <w:b/>
          <w:bCs/>
          <w:sz w:val="28"/>
          <w:szCs w:val="28"/>
        </w:rPr>
        <w:t>Taken from Equals Guide to the English Curriculum:</w:t>
      </w:r>
    </w:p>
    <w:p w14:paraId="25951782" w14:textId="36E64B68" w:rsidR="001E5CA1" w:rsidRPr="009104A2" w:rsidRDefault="001E5CA1" w:rsidP="009104A2">
      <w:pPr>
        <w:jc w:val="center"/>
        <w:rPr>
          <w:rFonts w:ascii="Arial" w:hAnsi="Arial" w:cs="Arial"/>
          <w:i/>
          <w:iCs/>
          <w:sz w:val="28"/>
          <w:szCs w:val="28"/>
        </w:rPr>
      </w:pPr>
      <w:r w:rsidRPr="009104A2">
        <w:rPr>
          <w:rFonts w:ascii="Arial" w:hAnsi="Arial" w:cs="Arial"/>
          <w:i/>
          <w:iCs/>
          <w:sz w:val="28"/>
          <w:szCs w:val="28"/>
        </w:rPr>
        <w:t xml:space="preserve">For children working consistently within the P scales and below age related expectations, learning to </w:t>
      </w:r>
      <w:r w:rsidR="00EB59EC" w:rsidRPr="009104A2">
        <w:rPr>
          <w:rFonts w:ascii="Arial" w:hAnsi="Arial" w:cs="Arial"/>
          <w:i/>
          <w:iCs/>
          <w:sz w:val="28"/>
          <w:szCs w:val="28"/>
        </w:rPr>
        <w:t>communicate</w:t>
      </w:r>
      <w:r w:rsidRPr="009104A2">
        <w:rPr>
          <w:rFonts w:ascii="Arial" w:hAnsi="Arial" w:cs="Arial"/>
          <w:i/>
          <w:iCs/>
          <w:sz w:val="28"/>
          <w:szCs w:val="28"/>
        </w:rPr>
        <w:t xml:space="preserve"> effectively and appropriately will probably form the major part of any English curriculum.</w:t>
      </w:r>
    </w:p>
    <w:p w14:paraId="63B39311" w14:textId="77777777" w:rsidR="0061555D" w:rsidRDefault="00EB59EC">
      <w:pPr>
        <w:rPr>
          <w:rFonts w:ascii="Arial" w:hAnsi="Arial" w:cs="Arial"/>
          <w:sz w:val="24"/>
          <w:szCs w:val="24"/>
        </w:rPr>
      </w:pPr>
      <w:r>
        <w:rPr>
          <w:rFonts w:ascii="Arial" w:hAnsi="Arial" w:cs="Arial"/>
          <w:sz w:val="24"/>
          <w:szCs w:val="24"/>
        </w:rPr>
        <w:t xml:space="preserve">Within the Equals English documentation, we have included reference to a number of techniques that are known to be effective in Special school settings, though perhaps not so well known in mainstream settings. Imray and Hinchcliffe (2014) have identified these as Intensive Interaction, Call and Response, and Narrative and Storytelling. </w:t>
      </w:r>
    </w:p>
    <w:p w14:paraId="6A2DC06F" w14:textId="126D2F53" w:rsidR="7C8B0DB0" w:rsidRDefault="7C8B0DB0" w:rsidP="7C8B0DB0">
      <w:pPr>
        <w:rPr>
          <w:rFonts w:ascii="Arial" w:hAnsi="Arial" w:cs="Arial"/>
          <w:sz w:val="24"/>
          <w:szCs w:val="24"/>
        </w:rPr>
      </w:pPr>
    </w:p>
    <w:p w14:paraId="44234389" w14:textId="754E8358" w:rsidR="009C6C08" w:rsidRDefault="009C6C08">
      <w:pPr>
        <w:rPr>
          <w:rFonts w:ascii="Arial" w:hAnsi="Arial" w:cs="Arial"/>
          <w:sz w:val="24"/>
          <w:szCs w:val="24"/>
        </w:rPr>
      </w:pPr>
      <w:r w:rsidRPr="00BC0BE4">
        <w:rPr>
          <w:rFonts w:ascii="Arial" w:hAnsi="Arial" w:cs="Arial"/>
          <w:b/>
          <w:bCs/>
          <w:sz w:val="24"/>
          <w:szCs w:val="24"/>
        </w:rPr>
        <w:t>Anchor</w:t>
      </w:r>
      <w:r>
        <w:rPr>
          <w:rFonts w:ascii="Arial" w:hAnsi="Arial" w:cs="Arial"/>
          <w:sz w:val="24"/>
          <w:szCs w:val="24"/>
        </w:rPr>
        <w:t xml:space="preserve"> words (words key to the topic) should be pre-taught to the CYP, with opportunities to explore the word fully using multiple exposure techniques. </w:t>
      </w:r>
    </w:p>
    <w:p w14:paraId="6011C90B" w14:textId="77777777" w:rsidR="009104A2" w:rsidRDefault="009104A2">
      <w:pPr>
        <w:rPr>
          <w:rFonts w:ascii="Arial" w:hAnsi="Arial" w:cs="Arial"/>
          <w:sz w:val="24"/>
          <w:szCs w:val="24"/>
        </w:rPr>
      </w:pPr>
    </w:p>
    <w:p w14:paraId="17E2B59D" w14:textId="77777777" w:rsidR="009C6C08" w:rsidRPr="009104A2" w:rsidRDefault="009C6C08" w:rsidP="009C6C08">
      <w:pPr>
        <w:rPr>
          <w:rFonts w:ascii="Arial" w:hAnsi="Arial" w:cs="Arial"/>
          <w:sz w:val="28"/>
          <w:szCs w:val="28"/>
        </w:rPr>
      </w:pPr>
      <w:r w:rsidRPr="009104A2">
        <w:rPr>
          <w:rFonts w:ascii="Arial" w:hAnsi="Arial" w:cs="Arial"/>
          <w:sz w:val="28"/>
          <w:szCs w:val="28"/>
        </w:rPr>
        <w:t xml:space="preserve">Taken from </w:t>
      </w:r>
      <w:r w:rsidRPr="009104A2">
        <w:rPr>
          <w:rFonts w:ascii="Arial" w:hAnsi="Arial" w:cs="Arial"/>
          <w:b/>
          <w:bCs/>
          <w:sz w:val="28"/>
          <w:szCs w:val="28"/>
        </w:rPr>
        <w:t>Word Aware</w:t>
      </w:r>
      <w:r w:rsidRPr="009104A2">
        <w:rPr>
          <w:rFonts w:ascii="Arial" w:hAnsi="Arial" w:cs="Arial"/>
          <w:sz w:val="28"/>
          <w:szCs w:val="28"/>
        </w:rPr>
        <w:t xml:space="preserve"> Teach words:</w:t>
      </w:r>
    </w:p>
    <w:p w14:paraId="6F5E0F84" w14:textId="77777777" w:rsidR="009C6C08" w:rsidRPr="009C6C08" w:rsidRDefault="009C6C08" w:rsidP="009C6C08">
      <w:pPr>
        <w:numPr>
          <w:ilvl w:val="0"/>
          <w:numId w:val="5"/>
        </w:numPr>
        <w:spacing w:after="0" w:line="240" w:lineRule="auto"/>
        <w:rPr>
          <w:rFonts w:ascii="Arial" w:hAnsi="Arial" w:cs="Arial"/>
          <w:sz w:val="24"/>
          <w:szCs w:val="24"/>
        </w:rPr>
      </w:pPr>
      <w:r w:rsidRPr="009C6C08">
        <w:rPr>
          <w:rFonts w:ascii="Arial" w:hAnsi="Arial" w:cs="Arial"/>
          <w:b/>
          <w:bCs/>
          <w:sz w:val="24"/>
          <w:szCs w:val="24"/>
        </w:rPr>
        <w:t>Symbol:</w:t>
      </w:r>
      <w:r w:rsidRPr="009C6C08">
        <w:rPr>
          <w:rFonts w:ascii="Arial" w:hAnsi="Arial" w:cs="Arial"/>
          <w:sz w:val="24"/>
          <w:szCs w:val="24"/>
        </w:rPr>
        <w:t xml:space="preserve"> link it to visual</w:t>
      </w:r>
    </w:p>
    <w:p w14:paraId="06861FBC" w14:textId="77777777" w:rsidR="009C6C08" w:rsidRPr="009C6C08" w:rsidRDefault="009C6C08" w:rsidP="009C6C08">
      <w:pPr>
        <w:numPr>
          <w:ilvl w:val="0"/>
          <w:numId w:val="5"/>
        </w:numPr>
        <w:spacing w:after="0" w:line="240" w:lineRule="auto"/>
        <w:rPr>
          <w:rFonts w:ascii="Arial" w:hAnsi="Arial" w:cs="Arial"/>
          <w:sz w:val="24"/>
          <w:szCs w:val="24"/>
        </w:rPr>
      </w:pPr>
      <w:r w:rsidRPr="009C6C08">
        <w:rPr>
          <w:rFonts w:ascii="Arial" w:hAnsi="Arial" w:cs="Arial"/>
          <w:b/>
          <w:bCs/>
          <w:sz w:val="24"/>
          <w:szCs w:val="24"/>
        </w:rPr>
        <w:t>Phonology:</w:t>
      </w:r>
      <w:r w:rsidRPr="009C6C08">
        <w:rPr>
          <w:rFonts w:ascii="Arial" w:hAnsi="Arial" w:cs="Arial"/>
          <w:sz w:val="24"/>
          <w:szCs w:val="24"/>
        </w:rPr>
        <w:t xml:space="preserve"> Clap, rhyme, initial sound</w:t>
      </w:r>
    </w:p>
    <w:p w14:paraId="627C2E9C" w14:textId="77777777" w:rsidR="009C6C08" w:rsidRPr="009C6C08" w:rsidRDefault="009C6C08" w:rsidP="009C6C08">
      <w:pPr>
        <w:numPr>
          <w:ilvl w:val="0"/>
          <w:numId w:val="5"/>
        </w:numPr>
        <w:spacing w:after="0" w:line="240" w:lineRule="auto"/>
        <w:rPr>
          <w:rFonts w:ascii="Arial" w:hAnsi="Arial" w:cs="Arial"/>
          <w:sz w:val="24"/>
          <w:szCs w:val="24"/>
        </w:rPr>
      </w:pPr>
      <w:r w:rsidRPr="009C6C08">
        <w:rPr>
          <w:rFonts w:ascii="Arial" w:hAnsi="Arial" w:cs="Arial"/>
          <w:b/>
          <w:bCs/>
          <w:sz w:val="24"/>
          <w:szCs w:val="24"/>
        </w:rPr>
        <w:t>Semantics:</w:t>
      </w:r>
      <w:r w:rsidRPr="009C6C08">
        <w:rPr>
          <w:rFonts w:ascii="Arial" w:hAnsi="Arial" w:cs="Arial"/>
          <w:sz w:val="24"/>
          <w:szCs w:val="24"/>
        </w:rPr>
        <w:t xml:space="preserve"> meaning (Collins </w:t>
      </w:r>
      <w:proofErr w:type="spellStart"/>
      <w:r w:rsidRPr="009C6C08">
        <w:rPr>
          <w:rFonts w:ascii="Arial" w:hAnsi="Arial" w:cs="Arial"/>
          <w:sz w:val="24"/>
          <w:szCs w:val="24"/>
        </w:rPr>
        <w:t>Cobuild</w:t>
      </w:r>
      <w:proofErr w:type="spellEnd"/>
      <w:r w:rsidRPr="009C6C08">
        <w:rPr>
          <w:rFonts w:ascii="Arial" w:hAnsi="Arial" w:cs="Arial"/>
          <w:sz w:val="24"/>
          <w:szCs w:val="24"/>
        </w:rPr>
        <w:t xml:space="preserve"> dictionary, word parts, different contexts)</w:t>
      </w:r>
    </w:p>
    <w:p w14:paraId="5115032B" w14:textId="77777777" w:rsidR="009C6C08" w:rsidRPr="009C6C08" w:rsidRDefault="009C6C08" w:rsidP="009C6C08">
      <w:pPr>
        <w:numPr>
          <w:ilvl w:val="0"/>
          <w:numId w:val="5"/>
        </w:numPr>
        <w:spacing w:after="0" w:line="240" w:lineRule="auto"/>
        <w:rPr>
          <w:rFonts w:ascii="Arial" w:hAnsi="Arial" w:cs="Arial"/>
          <w:sz w:val="24"/>
          <w:szCs w:val="24"/>
        </w:rPr>
      </w:pPr>
      <w:r w:rsidRPr="009C6C08">
        <w:rPr>
          <w:rFonts w:ascii="Arial" w:hAnsi="Arial" w:cs="Arial"/>
          <w:b/>
          <w:bCs/>
          <w:sz w:val="24"/>
          <w:szCs w:val="24"/>
        </w:rPr>
        <w:t>Sentence:</w:t>
      </w:r>
      <w:r w:rsidRPr="009C6C08">
        <w:rPr>
          <w:rFonts w:ascii="Arial" w:hAnsi="Arial" w:cs="Arial"/>
          <w:sz w:val="24"/>
          <w:szCs w:val="24"/>
        </w:rPr>
        <w:t xml:space="preserve"> put it into a sequence</w:t>
      </w:r>
    </w:p>
    <w:p w14:paraId="2E276310" w14:textId="77777777" w:rsidR="009C6C08" w:rsidRPr="009C6C08" w:rsidRDefault="009C6C08" w:rsidP="009C6C08">
      <w:pPr>
        <w:numPr>
          <w:ilvl w:val="0"/>
          <w:numId w:val="5"/>
        </w:numPr>
        <w:spacing w:after="0" w:line="240" w:lineRule="auto"/>
        <w:rPr>
          <w:rFonts w:ascii="Arial" w:hAnsi="Arial" w:cs="Arial"/>
          <w:sz w:val="24"/>
          <w:szCs w:val="24"/>
        </w:rPr>
      </w:pPr>
      <w:r w:rsidRPr="009C6C08">
        <w:rPr>
          <w:rFonts w:ascii="Arial" w:hAnsi="Arial" w:cs="Arial"/>
          <w:b/>
          <w:bCs/>
          <w:sz w:val="24"/>
          <w:szCs w:val="24"/>
        </w:rPr>
        <w:t>Action:</w:t>
      </w:r>
      <w:r w:rsidRPr="009C6C08">
        <w:rPr>
          <w:rFonts w:ascii="Arial" w:hAnsi="Arial" w:cs="Arial"/>
          <w:sz w:val="24"/>
          <w:szCs w:val="24"/>
        </w:rPr>
        <w:t xml:space="preserve"> act it out</w:t>
      </w:r>
    </w:p>
    <w:p w14:paraId="38101981" w14:textId="77777777" w:rsidR="009C6C08" w:rsidRPr="009C6C08" w:rsidRDefault="009C6C08" w:rsidP="009C6C08">
      <w:pPr>
        <w:numPr>
          <w:ilvl w:val="0"/>
          <w:numId w:val="5"/>
        </w:numPr>
        <w:spacing w:after="0" w:line="240" w:lineRule="auto"/>
        <w:rPr>
          <w:rFonts w:ascii="Arial" w:hAnsi="Arial" w:cs="Arial"/>
          <w:sz w:val="24"/>
          <w:szCs w:val="24"/>
        </w:rPr>
      </w:pPr>
      <w:r w:rsidRPr="009C6C08">
        <w:rPr>
          <w:rFonts w:ascii="Arial" w:hAnsi="Arial" w:cs="Arial"/>
          <w:b/>
          <w:bCs/>
          <w:sz w:val="24"/>
          <w:szCs w:val="24"/>
        </w:rPr>
        <w:t>Song:</w:t>
      </w:r>
      <w:r w:rsidRPr="009C6C08">
        <w:rPr>
          <w:rFonts w:ascii="Arial" w:hAnsi="Arial" w:cs="Arial"/>
          <w:sz w:val="24"/>
          <w:szCs w:val="24"/>
        </w:rPr>
        <w:t xml:space="preserve"> song or rap</w:t>
      </w:r>
    </w:p>
    <w:p w14:paraId="5CAF48A5" w14:textId="77777777" w:rsidR="009C6C08" w:rsidRDefault="009C6C08" w:rsidP="009C6C08">
      <w:pPr>
        <w:numPr>
          <w:ilvl w:val="0"/>
          <w:numId w:val="5"/>
        </w:numPr>
        <w:spacing w:after="0" w:line="240" w:lineRule="auto"/>
        <w:rPr>
          <w:rFonts w:ascii="Arial" w:hAnsi="Arial" w:cs="Arial"/>
          <w:sz w:val="24"/>
          <w:szCs w:val="24"/>
        </w:rPr>
      </w:pPr>
      <w:r w:rsidRPr="009C6C08">
        <w:rPr>
          <w:rFonts w:ascii="Arial" w:hAnsi="Arial" w:cs="Arial"/>
          <w:b/>
          <w:bCs/>
          <w:sz w:val="24"/>
          <w:szCs w:val="24"/>
        </w:rPr>
        <w:t>Word wall:</w:t>
      </w:r>
      <w:r w:rsidRPr="009C6C08">
        <w:rPr>
          <w:rFonts w:ascii="Arial" w:hAnsi="Arial" w:cs="Arial"/>
          <w:sz w:val="24"/>
          <w:szCs w:val="24"/>
        </w:rPr>
        <w:t xml:space="preserve"> write it on the wall</w:t>
      </w:r>
    </w:p>
    <w:p w14:paraId="442D2606" w14:textId="255A916D" w:rsidR="00162621" w:rsidRPr="009104A2" w:rsidRDefault="00162621" w:rsidP="009C6C08">
      <w:pPr>
        <w:spacing w:after="0" w:line="240" w:lineRule="auto"/>
        <w:rPr>
          <w:rFonts w:ascii="Arial" w:hAnsi="Arial" w:cs="Arial"/>
          <w:b/>
          <w:bCs/>
          <w:sz w:val="28"/>
          <w:szCs w:val="28"/>
        </w:rPr>
      </w:pPr>
      <w:r w:rsidRPr="009104A2">
        <w:rPr>
          <w:rFonts w:ascii="Arial" w:hAnsi="Arial" w:cs="Arial"/>
          <w:b/>
          <w:bCs/>
          <w:sz w:val="28"/>
          <w:szCs w:val="28"/>
        </w:rPr>
        <w:t xml:space="preserve">Word web template with </w:t>
      </w:r>
      <w:proofErr w:type="gramStart"/>
      <w:r w:rsidRPr="009104A2">
        <w:rPr>
          <w:rFonts w:ascii="Arial" w:hAnsi="Arial" w:cs="Arial"/>
          <w:b/>
          <w:bCs/>
          <w:sz w:val="28"/>
          <w:szCs w:val="28"/>
        </w:rPr>
        <w:t>Science</w:t>
      </w:r>
      <w:proofErr w:type="gramEnd"/>
      <w:r w:rsidRPr="009104A2">
        <w:rPr>
          <w:rFonts w:ascii="Arial" w:hAnsi="Arial" w:cs="Arial"/>
          <w:b/>
          <w:bCs/>
          <w:sz w:val="28"/>
          <w:szCs w:val="28"/>
        </w:rPr>
        <w:t xml:space="preserve"> example: </w:t>
      </w:r>
    </w:p>
    <w:p w14:paraId="131880C2" w14:textId="77777777" w:rsidR="00162621" w:rsidRDefault="00162621" w:rsidP="009C6C08">
      <w:pPr>
        <w:spacing w:after="0" w:line="240" w:lineRule="auto"/>
        <w:rPr>
          <w:rFonts w:ascii="Arial" w:hAnsi="Arial" w:cs="Arial"/>
          <w:sz w:val="24"/>
          <w:szCs w:val="24"/>
        </w:rPr>
      </w:pPr>
    </w:p>
    <w:p w14:paraId="2E105E61" w14:textId="77777777" w:rsidR="00162621" w:rsidRDefault="00162621" w:rsidP="009C6C08">
      <w:pPr>
        <w:spacing w:after="0" w:line="240" w:lineRule="auto"/>
        <w:rPr>
          <w:rFonts w:ascii="Arial" w:hAnsi="Arial" w:cs="Arial"/>
          <w:sz w:val="24"/>
          <w:szCs w:val="24"/>
        </w:rPr>
      </w:pPr>
    </w:p>
    <w:p w14:paraId="45018927" w14:textId="77777777" w:rsidR="000615B7" w:rsidRDefault="009C6C08" w:rsidP="000615B7">
      <w:pPr>
        <w:spacing w:after="0" w:line="240" w:lineRule="auto"/>
        <w:jc w:val="center"/>
        <w:rPr>
          <w:rFonts w:ascii="Arial" w:hAnsi="Arial" w:cs="Arial"/>
          <w:sz w:val="24"/>
          <w:szCs w:val="24"/>
        </w:rPr>
      </w:pPr>
      <w:r>
        <w:rPr>
          <w:noProof/>
        </w:rPr>
        <w:drawing>
          <wp:inline distT="0" distB="0" distL="0" distR="0" wp14:anchorId="51BAD00F" wp14:editId="66B34D81">
            <wp:extent cx="5390825" cy="4221083"/>
            <wp:effectExtent l="0" t="0" r="635" b="825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9"/>
                    <a:srcRect l="25122" t="21702" r="28268" b="13381"/>
                    <a:stretch/>
                  </pic:blipFill>
                  <pic:spPr bwMode="auto">
                    <a:xfrm>
                      <a:off x="0" y="0"/>
                      <a:ext cx="5484119" cy="4294134"/>
                    </a:xfrm>
                    <a:prstGeom prst="rect">
                      <a:avLst/>
                    </a:prstGeom>
                    <a:ln>
                      <a:noFill/>
                    </a:ln>
                    <a:extLst>
                      <a:ext uri="{53640926-AAD7-44D8-BBD7-CCE9431645EC}">
                        <a14:shadowObscured xmlns:a14="http://schemas.microsoft.com/office/drawing/2010/main"/>
                      </a:ext>
                    </a:extLst>
                  </pic:spPr>
                </pic:pic>
              </a:graphicData>
            </a:graphic>
          </wp:inline>
        </w:drawing>
      </w:r>
    </w:p>
    <w:p w14:paraId="27DD1B66" w14:textId="1601CDBA" w:rsidR="00EE782C" w:rsidRDefault="00EE782C">
      <w:pPr>
        <w:rPr>
          <w:rFonts w:ascii="Arial" w:hAnsi="Arial" w:cs="Arial"/>
          <w:sz w:val="24"/>
          <w:szCs w:val="24"/>
        </w:rPr>
      </w:pPr>
      <w:r>
        <w:rPr>
          <w:rFonts w:ascii="Arial" w:hAnsi="Arial" w:cs="Arial"/>
          <w:sz w:val="24"/>
          <w:szCs w:val="24"/>
        </w:rPr>
        <w:br w:type="page"/>
      </w:r>
    </w:p>
    <w:p w14:paraId="5E3E0620" w14:textId="77777777" w:rsidR="00162621" w:rsidRDefault="00162621" w:rsidP="00EE782C">
      <w:pPr>
        <w:spacing w:after="0" w:line="240" w:lineRule="auto"/>
        <w:rPr>
          <w:rFonts w:ascii="Arial" w:hAnsi="Arial" w:cs="Arial"/>
          <w:sz w:val="24"/>
          <w:szCs w:val="24"/>
        </w:rPr>
      </w:pPr>
    </w:p>
    <w:p w14:paraId="6870CF6D" w14:textId="77777777" w:rsidR="009C6C08" w:rsidRPr="009C6C08" w:rsidRDefault="009C6C08" w:rsidP="000615B7">
      <w:pPr>
        <w:spacing w:after="0" w:line="240" w:lineRule="auto"/>
        <w:jc w:val="center"/>
        <w:rPr>
          <w:rFonts w:ascii="Arial" w:hAnsi="Arial" w:cs="Arial"/>
          <w:sz w:val="24"/>
          <w:szCs w:val="24"/>
        </w:rPr>
      </w:pPr>
      <w:r>
        <w:rPr>
          <w:noProof/>
        </w:rPr>
        <w:drawing>
          <wp:inline distT="0" distB="0" distL="0" distR="0" wp14:anchorId="763F19C4" wp14:editId="4EED5731">
            <wp:extent cx="5508377" cy="3747992"/>
            <wp:effectExtent l="0" t="0" r="0" b="5080"/>
            <wp:docPr id="1" name="Picture 1" descr="key word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ey word web."/>
                    <pic:cNvPicPr/>
                  </pic:nvPicPr>
                  <pic:blipFill rotWithShape="1">
                    <a:blip r:embed="rId10"/>
                    <a:srcRect l="22689" t="22788" r="26248" b="15410"/>
                    <a:stretch/>
                  </pic:blipFill>
                  <pic:spPr bwMode="auto">
                    <a:xfrm>
                      <a:off x="0" y="0"/>
                      <a:ext cx="5654797" cy="3847619"/>
                    </a:xfrm>
                    <a:prstGeom prst="rect">
                      <a:avLst/>
                    </a:prstGeom>
                    <a:ln>
                      <a:noFill/>
                    </a:ln>
                    <a:extLst>
                      <a:ext uri="{53640926-AAD7-44D8-BBD7-CCE9431645EC}">
                        <a14:shadowObscured xmlns:a14="http://schemas.microsoft.com/office/drawing/2010/main"/>
                      </a:ext>
                    </a:extLst>
                  </pic:spPr>
                </pic:pic>
              </a:graphicData>
            </a:graphic>
          </wp:inline>
        </w:drawing>
      </w:r>
    </w:p>
    <w:p w14:paraId="056D44F9" w14:textId="77777777" w:rsidR="009C6C08" w:rsidRDefault="009C6C08" w:rsidP="002D151B">
      <w:pPr>
        <w:rPr>
          <w:rFonts w:ascii="Arial" w:hAnsi="Arial" w:cs="Arial"/>
          <w:sz w:val="24"/>
          <w:szCs w:val="24"/>
        </w:rPr>
      </w:pPr>
    </w:p>
    <w:p w14:paraId="4EADE0C0" w14:textId="6703A27B" w:rsidR="00162676" w:rsidRDefault="00162676" w:rsidP="7C8B0DB0">
      <w:pPr>
        <w:pStyle w:val="Header"/>
        <w:rPr>
          <w:rFonts w:ascii="Arial" w:hAnsi="Arial" w:cs="Arial"/>
          <w:b/>
          <w:bCs/>
          <w:sz w:val="28"/>
          <w:szCs w:val="28"/>
        </w:rPr>
      </w:pPr>
    </w:p>
    <w:p w14:paraId="0907C4BF" w14:textId="73EB3819" w:rsidR="00162676" w:rsidRDefault="00162676" w:rsidP="7C8B0DB0">
      <w:pPr>
        <w:pStyle w:val="Header"/>
        <w:rPr>
          <w:rFonts w:ascii="Arial" w:hAnsi="Arial" w:cs="Arial"/>
          <w:b/>
          <w:bCs/>
          <w:sz w:val="28"/>
          <w:szCs w:val="28"/>
        </w:rPr>
      </w:pPr>
    </w:p>
    <w:p w14:paraId="2ACBFF5F" w14:textId="176702D9" w:rsidR="00162676" w:rsidRDefault="3D8E6099" w:rsidP="00E719D6">
      <w:pPr>
        <w:pStyle w:val="Header"/>
        <w:rPr>
          <w:rFonts w:ascii="Arial" w:hAnsi="Arial" w:cs="Arial"/>
          <w:b/>
          <w:bCs/>
          <w:sz w:val="28"/>
          <w:szCs w:val="28"/>
        </w:rPr>
      </w:pPr>
      <w:r w:rsidRPr="7C8B0DB0">
        <w:rPr>
          <w:rFonts w:ascii="Arial" w:hAnsi="Arial" w:cs="Arial"/>
          <w:b/>
          <w:bCs/>
          <w:sz w:val="28"/>
          <w:szCs w:val="28"/>
        </w:rPr>
        <w:t>Working with Children and Young People with Autism.</w:t>
      </w:r>
    </w:p>
    <w:p w14:paraId="6DD7980F" w14:textId="77777777" w:rsidR="00162676" w:rsidRDefault="00162676" w:rsidP="00E719D6">
      <w:pPr>
        <w:pStyle w:val="Header"/>
        <w:rPr>
          <w:rFonts w:ascii="Arial" w:hAnsi="Arial" w:cs="Arial"/>
          <w:b/>
          <w:bCs/>
          <w:sz w:val="28"/>
          <w:szCs w:val="28"/>
        </w:rPr>
      </w:pPr>
    </w:p>
    <w:p w14:paraId="64407E92" w14:textId="1E2DE1AD" w:rsidR="002D151B" w:rsidRPr="00E719D6" w:rsidRDefault="002D151B" w:rsidP="00E719D6">
      <w:pPr>
        <w:pStyle w:val="Header"/>
        <w:rPr>
          <w:rFonts w:ascii="Arial" w:hAnsi="Arial" w:cs="Arial"/>
          <w:b/>
          <w:bCs/>
          <w:sz w:val="28"/>
          <w:szCs w:val="28"/>
        </w:rPr>
      </w:pPr>
      <w:r w:rsidRPr="3128CD9C">
        <w:rPr>
          <w:rFonts w:ascii="Arial" w:eastAsiaTheme="minorEastAsia" w:hAnsi="Arial" w:cs="Arial"/>
          <w:b/>
          <w:bCs/>
          <w:sz w:val="28"/>
          <w:szCs w:val="28"/>
        </w:rPr>
        <w:t>Communication</w:t>
      </w:r>
      <w:r w:rsidR="00230F27" w:rsidRPr="3128CD9C">
        <w:rPr>
          <w:rFonts w:ascii="Arial" w:eastAsiaTheme="minorEastAsia" w:hAnsi="Arial" w:cs="Arial"/>
          <w:b/>
          <w:bCs/>
          <w:sz w:val="28"/>
          <w:szCs w:val="28"/>
        </w:rPr>
        <w:t xml:space="preserve"> </w:t>
      </w:r>
    </w:p>
    <w:p w14:paraId="3EE4F6D7" w14:textId="36F93F8F" w:rsidR="002D151B" w:rsidRPr="00230F27" w:rsidRDefault="002D151B" w:rsidP="00230F27">
      <w:pPr>
        <w:spacing w:after="0" w:line="240" w:lineRule="auto"/>
        <w:rPr>
          <w:rFonts w:ascii="Arial" w:eastAsiaTheme="minorEastAsia" w:hAnsi="Arial" w:cs="Arial"/>
          <w:sz w:val="28"/>
          <w:szCs w:val="28"/>
        </w:rPr>
      </w:pPr>
      <w:r w:rsidRPr="00230F27">
        <w:rPr>
          <w:rFonts w:ascii="Arial" w:eastAsiaTheme="minorEastAsia" w:hAnsi="Arial" w:cs="Arial"/>
          <w:sz w:val="24"/>
          <w:szCs w:val="24"/>
        </w:rPr>
        <w:t>Use either objects of reference, photos or symbols</w:t>
      </w:r>
      <w:r w:rsidR="00230F27" w:rsidRPr="00230F27">
        <w:rPr>
          <w:rFonts w:ascii="Arial" w:eastAsiaTheme="minorEastAsia" w:hAnsi="Arial" w:cs="Arial"/>
          <w:sz w:val="24"/>
          <w:szCs w:val="24"/>
        </w:rPr>
        <w:t>,</w:t>
      </w:r>
      <w:r w:rsidRPr="00230F27">
        <w:rPr>
          <w:rFonts w:ascii="Arial" w:eastAsiaTheme="minorEastAsia" w:hAnsi="Arial" w:cs="Arial"/>
          <w:sz w:val="24"/>
          <w:szCs w:val="24"/>
        </w:rPr>
        <w:t xml:space="preserve"> dependent on the level of the learner</w:t>
      </w:r>
      <w:r w:rsidR="00230F27" w:rsidRPr="00230F27">
        <w:rPr>
          <w:rFonts w:ascii="Arial" w:eastAsiaTheme="minorEastAsia" w:hAnsi="Arial" w:cs="Arial"/>
          <w:sz w:val="24"/>
          <w:szCs w:val="24"/>
        </w:rPr>
        <w:t>,</w:t>
      </w:r>
      <w:r w:rsidRPr="00230F27">
        <w:rPr>
          <w:rFonts w:ascii="Arial" w:eastAsiaTheme="minorEastAsia" w:hAnsi="Arial" w:cs="Arial"/>
          <w:sz w:val="24"/>
          <w:szCs w:val="24"/>
        </w:rPr>
        <w:t xml:space="preserve"> on a visual schedule</w:t>
      </w:r>
      <w:r w:rsidR="0002457E">
        <w:rPr>
          <w:rFonts w:ascii="Arial" w:eastAsiaTheme="minorEastAsia" w:hAnsi="Arial" w:cs="Arial"/>
          <w:sz w:val="24"/>
          <w:szCs w:val="24"/>
        </w:rPr>
        <w:t xml:space="preserve"> and when communicating. </w:t>
      </w:r>
    </w:p>
    <w:p w14:paraId="1EFB19CA" w14:textId="77777777" w:rsidR="002D151B" w:rsidRDefault="002D151B" w:rsidP="002D151B">
      <w:pPr>
        <w:pStyle w:val="paragraph"/>
        <w:ind w:left="720"/>
        <w:textAlignment w:val="baseline"/>
        <w:rPr>
          <w:rFonts w:ascii="Arial" w:eastAsiaTheme="minorEastAsia" w:hAnsi="Arial" w:cs="Arial"/>
        </w:rPr>
      </w:pPr>
    </w:p>
    <w:p w14:paraId="3273E86C" w14:textId="53EF1C2C" w:rsidR="002D151B" w:rsidRPr="002D151B" w:rsidRDefault="002D151B" w:rsidP="002D151B">
      <w:pPr>
        <w:pStyle w:val="paragraph"/>
        <w:textAlignment w:val="baseline"/>
        <w:rPr>
          <w:rFonts w:ascii="Arial" w:eastAsiaTheme="minorEastAsia" w:hAnsi="Arial" w:cs="Arial"/>
          <w:sz w:val="28"/>
          <w:szCs w:val="28"/>
        </w:rPr>
      </w:pPr>
      <w:r w:rsidRPr="002D151B">
        <w:rPr>
          <w:rFonts w:ascii="Arial" w:eastAsiaTheme="minorEastAsia" w:hAnsi="Arial" w:cs="Arial"/>
          <w:b/>
          <w:bCs/>
          <w:sz w:val="28"/>
          <w:szCs w:val="28"/>
        </w:rPr>
        <w:t>Objects of Reference</w:t>
      </w:r>
      <w:r>
        <w:rPr>
          <w:rFonts w:ascii="Arial" w:eastAsiaTheme="minorEastAsia" w:hAnsi="Arial" w:cs="Arial"/>
          <w:sz w:val="28"/>
          <w:szCs w:val="28"/>
        </w:rPr>
        <w:t>:</w:t>
      </w:r>
    </w:p>
    <w:p w14:paraId="23A84756" w14:textId="77777777" w:rsidR="002D151B" w:rsidRPr="002D151B" w:rsidRDefault="002D151B" w:rsidP="002D151B">
      <w:pPr>
        <w:pStyle w:val="paragraph"/>
        <w:ind w:left="360"/>
        <w:rPr>
          <w:rFonts w:ascii="Arial" w:eastAsiaTheme="minorEastAsia" w:hAnsi="Arial" w:cs="Arial"/>
        </w:rPr>
      </w:pPr>
    </w:p>
    <w:p w14:paraId="09C56864" w14:textId="77777777" w:rsidR="002D151B" w:rsidRPr="002D151B" w:rsidRDefault="002D151B" w:rsidP="002D151B">
      <w:pPr>
        <w:pStyle w:val="paragraph"/>
        <w:textAlignment w:val="baseline"/>
        <w:rPr>
          <w:rFonts w:ascii="Arial" w:eastAsiaTheme="minorEastAsia" w:hAnsi="Arial" w:cs="Arial"/>
        </w:rPr>
      </w:pPr>
      <w:r w:rsidRPr="002D151B">
        <w:rPr>
          <w:rFonts w:ascii="Arial" w:eastAsiaTheme="minorEastAsia" w:hAnsi="Arial" w:cs="Arial"/>
        </w:rPr>
        <w:t>An object of reference is any object which is used systematically to represent an item, activity, place, or person. Understanding real objects is the first stage of symbolic development. Therefore, using objects is considered the most concrete way of representing a word. Objects of reference are used with individuals who find it difficult to understand spoken words, signs, symbols or photographs. The object can be:</w:t>
      </w:r>
    </w:p>
    <w:p w14:paraId="75427601" w14:textId="77777777" w:rsidR="002D151B" w:rsidRPr="002D151B" w:rsidRDefault="002D151B" w:rsidP="002D151B">
      <w:pPr>
        <w:pStyle w:val="paragraph"/>
        <w:textAlignment w:val="baseline"/>
        <w:rPr>
          <w:rFonts w:ascii="Arial" w:eastAsiaTheme="minorEastAsia" w:hAnsi="Arial" w:cs="Arial"/>
        </w:rPr>
      </w:pPr>
    </w:p>
    <w:p w14:paraId="44FC7664" w14:textId="79072959" w:rsidR="002D151B" w:rsidRPr="002D151B" w:rsidRDefault="002D151B" w:rsidP="002D151B">
      <w:pPr>
        <w:pStyle w:val="paragraph"/>
        <w:numPr>
          <w:ilvl w:val="0"/>
          <w:numId w:val="13"/>
        </w:numPr>
        <w:spacing w:line="360" w:lineRule="auto"/>
        <w:textAlignment w:val="baseline"/>
        <w:rPr>
          <w:rFonts w:ascii="Arial" w:eastAsiaTheme="minorEastAsia" w:hAnsi="Arial" w:cs="Arial"/>
        </w:rPr>
      </w:pPr>
      <w:r w:rsidRPr="002D151B">
        <w:rPr>
          <w:rFonts w:ascii="Arial" w:eastAsiaTheme="minorEastAsia" w:hAnsi="Arial" w:cs="Arial"/>
        </w:rPr>
        <w:t>A real object, for example a toilet roll to represent going to the toilet or pad/nappy</w:t>
      </w:r>
    </w:p>
    <w:p w14:paraId="0B8FC665" w14:textId="77777777" w:rsidR="002D151B" w:rsidRPr="002D151B" w:rsidRDefault="002D151B" w:rsidP="002D151B">
      <w:pPr>
        <w:pStyle w:val="paragraph"/>
        <w:numPr>
          <w:ilvl w:val="0"/>
          <w:numId w:val="13"/>
        </w:numPr>
        <w:spacing w:line="360" w:lineRule="auto"/>
        <w:textAlignment w:val="baseline"/>
        <w:rPr>
          <w:rFonts w:ascii="Arial" w:eastAsiaTheme="minorEastAsia" w:hAnsi="Arial" w:cs="Arial"/>
        </w:rPr>
      </w:pPr>
      <w:r w:rsidRPr="002D151B">
        <w:rPr>
          <w:rFonts w:ascii="Arial" w:eastAsiaTheme="minorEastAsia" w:hAnsi="Arial" w:cs="Arial"/>
        </w:rPr>
        <w:t>Part of a real object, for example part of a towel to represent bath time</w:t>
      </w:r>
    </w:p>
    <w:p w14:paraId="25BABD80" w14:textId="77777777" w:rsidR="002D151B" w:rsidRPr="002D151B" w:rsidRDefault="002D151B" w:rsidP="002D151B">
      <w:pPr>
        <w:pStyle w:val="paragraph"/>
        <w:numPr>
          <w:ilvl w:val="0"/>
          <w:numId w:val="13"/>
        </w:numPr>
        <w:spacing w:line="360" w:lineRule="auto"/>
        <w:textAlignment w:val="baseline"/>
        <w:rPr>
          <w:rFonts w:ascii="Arial" w:eastAsiaTheme="minorEastAsia" w:hAnsi="Arial" w:cs="Arial"/>
        </w:rPr>
      </w:pPr>
      <w:r w:rsidRPr="002D151B">
        <w:rPr>
          <w:rFonts w:ascii="Arial" w:eastAsiaTheme="minorEastAsia" w:hAnsi="Arial" w:cs="Arial"/>
        </w:rPr>
        <w:t>Miniature objects, for example a toy desk to represent that it is time to work</w:t>
      </w:r>
    </w:p>
    <w:p w14:paraId="0804A2CF" w14:textId="77777777" w:rsidR="002D151B" w:rsidRPr="002D151B" w:rsidRDefault="002D151B" w:rsidP="002D151B">
      <w:pPr>
        <w:pStyle w:val="paragraph"/>
        <w:numPr>
          <w:ilvl w:val="0"/>
          <w:numId w:val="13"/>
        </w:numPr>
        <w:spacing w:line="360" w:lineRule="auto"/>
        <w:textAlignment w:val="baseline"/>
        <w:rPr>
          <w:rFonts w:ascii="Arial" w:eastAsiaTheme="minorEastAsia" w:hAnsi="Arial" w:cs="Arial"/>
        </w:rPr>
      </w:pPr>
      <w:r w:rsidRPr="002D151B">
        <w:rPr>
          <w:rFonts w:ascii="Arial" w:eastAsiaTheme="minorEastAsia" w:hAnsi="Arial" w:cs="Arial"/>
        </w:rPr>
        <w:t>Abstract objects, for example a silk scarf to represent a particular person</w:t>
      </w:r>
    </w:p>
    <w:p w14:paraId="34E6815E" w14:textId="77777777" w:rsidR="002D151B" w:rsidRPr="002D151B" w:rsidRDefault="002D151B" w:rsidP="002D151B">
      <w:pPr>
        <w:pStyle w:val="paragraph"/>
        <w:textAlignment w:val="baseline"/>
        <w:rPr>
          <w:rFonts w:ascii="Arial" w:eastAsiaTheme="minorEastAsia" w:hAnsi="Arial" w:cs="Arial"/>
        </w:rPr>
      </w:pPr>
    </w:p>
    <w:p w14:paraId="09FDC666" w14:textId="76C02426" w:rsidR="002D151B" w:rsidRPr="002D151B" w:rsidRDefault="002D151B" w:rsidP="002D151B">
      <w:pPr>
        <w:pStyle w:val="paragraph"/>
        <w:textAlignment w:val="baseline"/>
        <w:rPr>
          <w:rFonts w:ascii="Arial" w:eastAsiaTheme="minorEastAsia" w:hAnsi="Arial" w:cs="Arial"/>
          <w:b/>
          <w:bCs/>
        </w:rPr>
      </w:pPr>
      <w:r w:rsidRPr="002D151B">
        <w:rPr>
          <w:rFonts w:ascii="Arial" w:eastAsiaTheme="minorEastAsia" w:hAnsi="Arial" w:cs="Arial"/>
          <w:b/>
          <w:bCs/>
        </w:rPr>
        <w:t>Examples</w:t>
      </w:r>
      <w:r>
        <w:rPr>
          <w:rFonts w:ascii="Arial" w:eastAsiaTheme="minorEastAsia" w:hAnsi="Arial" w:cs="Arial"/>
          <w:b/>
          <w:bCs/>
        </w:rPr>
        <w:t>:</w:t>
      </w:r>
    </w:p>
    <w:p w14:paraId="67B0E2F6" w14:textId="77777777" w:rsidR="002D151B" w:rsidRPr="002D151B" w:rsidRDefault="002D151B" w:rsidP="002D151B">
      <w:pPr>
        <w:pStyle w:val="paragraph"/>
        <w:textAlignment w:val="baseline"/>
        <w:rPr>
          <w:rFonts w:ascii="Arial" w:eastAsiaTheme="minorEastAsia" w:hAnsi="Arial" w:cs="Arial"/>
        </w:rPr>
      </w:pPr>
    </w:p>
    <w:p w14:paraId="07FFE225" w14:textId="578F48AD" w:rsidR="002D151B" w:rsidRPr="002D151B" w:rsidRDefault="002D151B" w:rsidP="00230F27">
      <w:pPr>
        <w:pStyle w:val="paragraph"/>
        <w:jc w:val="center"/>
        <w:textAlignment w:val="baseline"/>
        <w:rPr>
          <w:rFonts w:ascii="Arial" w:eastAsiaTheme="minorEastAsia" w:hAnsi="Arial" w:cs="Arial"/>
        </w:rPr>
      </w:pPr>
      <w:r w:rsidRPr="00230F27">
        <w:rPr>
          <w:rFonts w:ascii="Arial" w:hAnsi="Arial" w:cs="Arial"/>
          <w:noProof/>
          <w:sz w:val="28"/>
          <w:szCs w:val="28"/>
          <w:bdr w:val="single" w:sz="4" w:space="0" w:color="auto"/>
        </w:rPr>
        <w:lastRenderedPageBreak/>
        <w:drawing>
          <wp:inline distT="0" distB="0" distL="0" distR="0" wp14:anchorId="4B116BDE" wp14:editId="13D571F6">
            <wp:extent cx="1941195" cy="1527175"/>
            <wp:effectExtent l="19050" t="19050" r="20955" b="15875"/>
            <wp:docPr id="332548595" name="emb732DDDDE" descr="Image result for Objects of Referenc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48595" name="emb732DDDDE" descr="Image result for Objects of Reference toilet"/>
                    <pic:cNvPicPr/>
                  </pic:nvPicPr>
                  <pic:blipFill>
                    <a:blip r:embed="rId11">
                      <a:extLst>
                        <a:ext uri="{28A0092B-C50C-407E-A947-70E740481C1C}">
                          <a14:useLocalDpi xmlns:a14="http://schemas.microsoft.com/office/drawing/2010/main" val="0"/>
                        </a:ext>
                      </a:extLst>
                    </a:blip>
                    <a:stretch>
                      <a:fillRect/>
                    </a:stretch>
                  </pic:blipFill>
                  <pic:spPr>
                    <a:xfrm>
                      <a:off x="0" y="0"/>
                      <a:ext cx="1941195" cy="1527175"/>
                    </a:xfrm>
                    <a:prstGeom prst="rect">
                      <a:avLst/>
                    </a:prstGeom>
                    <a:ln w="19050">
                      <a:solidFill>
                        <a:schemeClr val="tx1"/>
                      </a:solidFill>
                    </a:ln>
                  </pic:spPr>
                </pic:pic>
              </a:graphicData>
            </a:graphic>
          </wp:inline>
        </w:drawing>
      </w:r>
      <w:r w:rsidR="0432E894" w:rsidRPr="7C8B0DB0">
        <w:rPr>
          <w:rFonts w:ascii="Arial" w:eastAsiaTheme="minorEastAsia" w:hAnsi="Arial" w:cs="Arial"/>
        </w:rPr>
        <w:t xml:space="preserve">         </w:t>
      </w:r>
      <w:r w:rsidRPr="00230F27">
        <w:rPr>
          <w:rFonts w:ascii="Arial" w:hAnsi="Arial" w:cs="Arial"/>
          <w:noProof/>
          <w:sz w:val="28"/>
          <w:szCs w:val="28"/>
          <w:bdr w:val="single" w:sz="4" w:space="0" w:color="auto"/>
        </w:rPr>
        <w:drawing>
          <wp:inline distT="0" distB="0" distL="0" distR="0" wp14:anchorId="74AD254B" wp14:editId="7E819B84">
            <wp:extent cx="2113280" cy="1527175"/>
            <wp:effectExtent l="19050" t="19050" r="20320" b="15875"/>
            <wp:docPr id="1675232561" name="emb11712662A" descr="Image result for Objects of Referenc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32561" name="emb11712662A" descr="Image result for Objects of Reference toilet"/>
                    <pic:cNvPicPr/>
                  </pic:nvPicPr>
                  <pic:blipFill>
                    <a:blip r:embed="rId12">
                      <a:extLst>
                        <a:ext uri="{28A0092B-C50C-407E-A947-70E740481C1C}">
                          <a14:useLocalDpi xmlns:a14="http://schemas.microsoft.com/office/drawing/2010/main" val="0"/>
                        </a:ext>
                      </a:extLst>
                    </a:blip>
                    <a:stretch>
                      <a:fillRect/>
                    </a:stretch>
                  </pic:blipFill>
                  <pic:spPr>
                    <a:xfrm>
                      <a:off x="0" y="0"/>
                      <a:ext cx="2113280" cy="1527175"/>
                    </a:xfrm>
                    <a:prstGeom prst="rect">
                      <a:avLst/>
                    </a:prstGeom>
                    <a:ln w="19050">
                      <a:solidFill>
                        <a:schemeClr val="tx1"/>
                      </a:solidFill>
                    </a:ln>
                  </pic:spPr>
                </pic:pic>
              </a:graphicData>
            </a:graphic>
          </wp:inline>
        </w:drawing>
      </w:r>
    </w:p>
    <w:p w14:paraId="7E9352B2" w14:textId="77777777" w:rsidR="002D151B" w:rsidRPr="002D151B" w:rsidRDefault="002D151B" w:rsidP="002D151B">
      <w:pPr>
        <w:rPr>
          <w:rFonts w:ascii="Arial" w:eastAsiaTheme="minorEastAsia" w:hAnsi="Arial" w:cs="Arial"/>
          <w:sz w:val="24"/>
          <w:szCs w:val="24"/>
        </w:rPr>
      </w:pPr>
    </w:p>
    <w:p w14:paraId="74D86BC6" w14:textId="77777777" w:rsidR="002D151B" w:rsidRPr="002D151B" w:rsidRDefault="002D151B" w:rsidP="002D151B">
      <w:pPr>
        <w:rPr>
          <w:rFonts w:ascii="Arial" w:eastAsiaTheme="minorEastAsia" w:hAnsi="Arial" w:cs="Arial"/>
          <w:sz w:val="24"/>
          <w:szCs w:val="24"/>
        </w:rPr>
      </w:pPr>
    </w:p>
    <w:p w14:paraId="7272763E" w14:textId="77777777" w:rsidR="00230F27" w:rsidRPr="00230F27" w:rsidRDefault="00230F27" w:rsidP="002D151B">
      <w:pPr>
        <w:rPr>
          <w:rFonts w:ascii="Arial" w:eastAsiaTheme="minorEastAsia" w:hAnsi="Arial" w:cs="Arial"/>
          <w:b/>
          <w:bCs/>
          <w:sz w:val="28"/>
          <w:szCs w:val="28"/>
        </w:rPr>
      </w:pPr>
      <w:r w:rsidRPr="00230F27">
        <w:rPr>
          <w:rFonts w:ascii="Arial" w:eastAsiaTheme="minorEastAsia" w:hAnsi="Arial" w:cs="Arial"/>
          <w:b/>
          <w:bCs/>
          <w:sz w:val="28"/>
          <w:szCs w:val="28"/>
        </w:rPr>
        <w:t>Photo Recognition:</w:t>
      </w:r>
    </w:p>
    <w:p w14:paraId="2DAB8789" w14:textId="2C2F21E9" w:rsidR="002D151B" w:rsidRPr="002D151B" w:rsidRDefault="002D151B" w:rsidP="002D151B">
      <w:pPr>
        <w:rPr>
          <w:rFonts w:ascii="Arial" w:eastAsiaTheme="minorEastAsia" w:hAnsi="Arial" w:cs="Arial"/>
          <w:sz w:val="24"/>
          <w:szCs w:val="24"/>
        </w:rPr>
      </w:pPr>
      <w:r w:rsidRPr="002D151B">
        <w:rPr>
          <w:rFonts w:ascii="Arial" w:eastAsiaTheme="minorEastAsia" w:hAnsi="Arial" w:cs="Arial"/>
          <w:sz w:val="24"/>
          <w:szCs w:val="24"/>
        </w:rPr>
        <w:t>For those learners who are at the photo recognition stage take photos of the rooms or activities that the learner will go to or experience</w:t>
      </w:r>
      <w:r w:rsidR="00230F27">
        <w:rPr>
          <w:rFonts w:ascii="Arial" w:eastAsiaTheme="minorEastAsia" w:hAnsi="Arial" w:cs="Arial"/>
          <w:sz w:val="24"/>
          <w:szCs w:val="24"/>
        </w:rPr>
        <w:t>.</w:t>
      </w:r>
    </w:p>
    <w:p w14:paraId="5436E36C" w14:textId="292529CD" w:rsidR="002D151B" w:rsidRDefault="002D151B" w:rsidP="0002457E">
      <w:pPr>
        <w:jc w:val="center"/>
        <w:rPr>
          <w:rFonts w:ascii="Arial" w:eastAsiaTheme="minorEastAsia" w:hAnsi="Arial" w:cs="Arial"/>
          <w:sz w:val="24"/>
          <w:szCs w:val="24"/>
        </w:rPr>
      </w:pPr>
      <w:r w:rsidRPr="002D151B">
        <w:rPr>
          <w:rFonts w:ascii="Arial" w:hAnsi="Arial" w:cs="Arial"/>
          <w:noProof/>
          <w:sz w:val="24"/>
          <w:szCs w:val="24"/>
        </w:rPr>
        <w:drawing>
          <wp:inline distT="0" distB="0" distL="0" distR="0" wp14:anchorId="16A7CA40" wp14:editId="0920EF61">
            <wp:extent cx="1956390" cy="2254910"/>
            <wp:effectExtent l="19050" t="19050" r="25400" b="12065"/>
            <wp:docPr id="955698573" name="Picture 8" descr="Image result for visual timetable using real photos for 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98573" name="Picture 8" descr="Image result for visual timetable using real photos for ASD"/>
                    <pic:cNvPicPr/>
                  </pic:nvPicPr>
                  <pic:blipFill>
                    <a:blip r:embed="rId13">
                      <a:extLst>
                        <a:ext uri="{28A0092B-C50C-407E-A947-70E740481C1C}">
                          <a14:useLocalDpi xmlns:a14="http://schemas.microsoft.com/office/drawing/2010/main" val="0"/>
                        </a:ext>
                      </a:extLst>
                    </a:blip>
                    <a:stretch>
                      <a:fillRect/>
                    </a:stretch>
                  </pic:blipFill>
                  <pic:spPr>
                    <a:xfrm>
                      <a:off x="0" y="0"/>
                      <a:ext cx="1972533" cy="2273516"/>
                    </a:xfrm>
                    <a:prstGeom prst="rect">
                      <a:avLst/>
                    </a:prstGeom>
                    <a:ln w="19050">
                      <a:solidFill>
                        <a:schemeClr val="tx1"/>
                      </a:solidFill>
                    </a:ln>
                  </pic:spPr>
                </pic:pic>
              </a:graphicData>
            </a:graphic>
          </wp:inline>
        </w:drawing>
      </w:r>
    </w:p>
    <w:p w14:paraId="11C16FE6" w14:textId="77777777" w:rsidR="0002457E" w:rsidRPr="002D151B" w:rsidRDefault="0002457E" w:rsidP="0002457E">
      <w:pPr>
        <w:jc w:val="center"/>
        <w:rPr>
          <w:rFonts w:ascii="Arial" w:eastAsiaTheme="minorEastAsia" w:hAnsi="Arial" w:cs="Arial"/>
          <w:sz w:val="24"/>
          <w:szCs w:val="24"/>
        </w:rPr>
      </w:pPr>
    </w:p>
    <w:p w14:paraId="61287B95" w14:textId="52BB8526" w:rsidR="00230F27" w:rsidRPr="00230F27" w:rsidRDefault="00230F27" w:rsidP="002D151B">
      <w:pPr>
        <w:rPr>
          <w:rFonts w:ascii="Arial" w:eastAsiaTheme="minorEastAsia" w:hAnsi="Arial" w:cs="Arial"/>
          <w:b/>
          <w:bCs/>
          <w:sz w:val="28"/>
          <w:szCs w:val="28"/>
        </w:rPr>
      </w:pPr>
      <w:r w:rsidRPr="00230F27">
        <w:rPr>
          <w:rFonts w:ascii="Arial" w:eastAsiaTheme="minorEastAsia" w:hAnsi="Arial" w:cs="Arial"/>
          <w:b/>
          <w:bCs/>
          <w:sz w:val="28"/>
          <w:szCs w:val="28"/>
        </w:rPr>
        <w:t>Symbol use:</w:t>
      </w:r>
    </w:p>
    <w:p w14:paraId="56FE28ED" w14:textId="598949D9" w:rsidR="00230F27" w:rsidRDefault="00230F27" w:rsidP="002D151B">
      <w:pPr>
        <w:rPr>
          <w:rFonts w:ascii="Arial" w:eastAsiaTheme="minorEastAsia" w:hAnsi="Arial" w:cs="Arial"/>
          <w:sz w:val="24"/>
          <w:szCs w:val="24"/>
        </w:rPr>
      </w:pPr>
      <w:r>
        <w:rPr>
          <w:rFonts w:ascii="Arial" w:eastAsiaTheme="minorEastAsia" w:hAnsi="Arial" w:cs="Arial"/>
          <w:sz w:val="24"/>
          <w:szCs w:val="24"/>
        </w:rPr>
        <w:t xml:space="preserve">Once a learner is able to use and respond to the photo recognition stage they can move on to Symbols to represent words. The symbols should start off large with only key needs introduced, extending to smaller symbols as the learner progresses. </w:t>
      </w:r>
    </w:p>
    <w:p w14:paraId="3B5375EB" w14:textId="7F77E1E8" w:rsidR="00964417" w:rsidRDefault="0002457E" w:rsidP="0002457E">
      <w:pPr>
        <w:jc w:val="center"/>
        <w:rPr>
          <w:rFonts w:ascii="Arial" w:eastAsiaTheme="minorEastAsia" w:hAnsi="Arial" w:cs="Arial"/>
          <w:sz w:val="24"/>
          <w:szCs w:val="24"/>
        </w:rPr>
      </w:pPr>
      <w:r>
        <w:rPr>
          <w:rFonts w:ascii="Arial" w:hAnsi="Arial" w:cs="Arial"/>
          <w:noProof/>
          <w:color w:val="2962FF"/>
          <w:lang w:val="en"/>
        </w:rPr>
        <w:lastRenderedPageBreak/>
        <w:drawing>
          <wp:inline distT="0" distB="0" distL="0" distR="0" wp14:anchorId="45778A87" wp14:editId="30B4F09F">
            <wp:extent cx="1969091" cy="2339252"/>
            <wp:effectExtent l="19050" t="19050" r="12700" b="23495"/>
            <wp:docPr id="3" name="Picture 3" descr="Visual Timetable for Home | Kids schedule, Visual schedule au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sual Timetable for Home | Kids schedule, Visual schedule autis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8453" cy="2362254"/>
                    </a:xfrm>
                    <a:prstGeom prst="rect">
                      <a:avLst/>
                    </a:prstGeom>
                    <a:noFill/>
                    <a:ln w="19050">
                      <a:solidFill>
                        <a:schemeClr val="tx1"/>
                      </a:solidFill>
                    </a:ln>
                  </pic:spPr>
                </pic:pic>
              </a:graphicData>
            </a:graphic>
          </wp:inline>
        </w:drawing>
      </w:r>
    </w:p>
    <w:p w14:paraId="7A60BFEC" w14:textId="77777777" w:rsidR="0002457E" w:rsidRDefault="0002457E" w:rsidP="002D151B">
      <w:pPr>
        <w:rPr>
          <w:rFonts w:ascii="Arial" w:eastAsiaTheme="minorEastAsia" w:hAnsi="Arial" w:cs="Arial"/>
          <w:sz w:val="24"/>
          <w:szCs w:val="24"/>
        </w:rPr>
      </w:pPr>
    </w:p>
    <w:p w14:paraId="58BF81F2" w14:textId="44945CD7" w:rsidR="002D151B" w:rsidRPr="002D151B" w:rsidRDefault="002D151B" w:rsidP="002D151B">
      <w:pPr>
        <w:rPr>
          <w:rFonts w:ascii="Arial" w:eastAsiaTheme="minorEastAsia" w:hAnsi="Arial" w:cs="Arial"/>
          <w:sz w:val="24"/>
          <w:szCs w:val="24"/>
        </w:rPr>
      </w:pPr>
      <w:r w:rsidRPr="002D151B">
        <w:rPr>
          <w:rFonts w:ascii="Arial" w:eastAsiaTheme="minorEastAsia" w:hAnsi="Arial" w:cs="Arial"/>
          <w:sz w:val="24"/>
          <w:szCs w:val="24"/>
        </w:rPr>
        <w:t>When a learner is beginning to respond to symbols then the next stage would be a symbolised timetable</w:t>
      </w:r>
      <w:r w:rsidR="0002457E">
        <w:rPr>
          <w:rFonts w:ascii="Arial" w:eastAsiaTheme="minorEastAsia" w:hAnsi="Arial" w:cs="Arial"/>
          <w:sz w:val="24"/>
          <w:szCs w:val="24"/>
        </w:rPr>
        <w:t>:</w:t>
      </w:r>
    </w:p>
    <w:p w14:paraId="17CB7A10" w14:textId="287FC613" w:rsidR="002D151B" w:rsidRPr="002D151B" w:rsidRDefault="002D151B" w:rsidP="0002457E">
      <w:pPr>
        <w:jc w:val="center"/>
        <w:rPr>
          <w:rFonts w:ascii="Arial" w:eastAsiaTheme="minorEastAsia" w:hAnsi="Arial" w:cs="Arial"/>
          <w:sz w:val="24"/>
          <w:szCs w:val="24"/>
        </w:rPr>
      </w:pPr>
      <w:r w:rsidRPr="002D151B">
        <w:rPr>
          <w:rFonts w:ascii="Arial" w:hAnsi="Arial" w:cs="Arial"/>
          <w:noProof/>
          <w:sz w:val="24"/>
          <w:szCs w:val="24"/>
        </w:rPr>
        <w:drawing>
          <wp:inline distT="0" distB="0" distL="0" distR="0" wp14:anchorId="25759B32" wp14:editId="0ABA860A">
            <wp:extent cx="2846705" cy="1984375"/>
            <wp:effectExtent l="19050" t="19050" r="10795" b="15875"/>
            <wp:docPr id="567878554" name="Picture 10" descr="Image result for visual timetable for 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78554" name="Picture 10" descr="Image result for visual timetable for ASD"/>
                    <pic:cNvPicPr/>
                  </pic:nvPicPr>
                  <pic:blipFill>
                    <a:blip r:embed="rId15">
                      <a:extLst>
                        <a:ext uri="{28A0092B-C50C-407E-A947-70E740481C1C}">
                          <a14:useLocalDpi xmlns:a14="http://schemas.microsoft.com/office/drawing/2010/main" val="0"/>
                        </a:ext>
                      </a:extLst>
                    </a:blip>
                    <a:stretch>
                      <a:fillRect/>
                    </a:stretch>
                  </pic:blipFill>
                  <pic:spPr>
                    <a:xfrm>
                      <a:off x="0" y="0"/>
                      <a:ext cx="2846705" cy="1984375"/>
                    </a:xfrm>
                    <a:prstGeom prst="rect">
                      <a:avLst/>
                    </a:prstGeom>
                    <a:ln w="19050">
                      <a:solidFill>
                        <a:schemeClr val="tx1"/>
                      </a:solidFill>
                    </a:ln>
                  </pic:spPr>
                </pic:pic>
              </a:graphicData>
            </a:graphic>
          </wp:inline>
        </w:drawing>
      </w:r>
    </w:p>
    <w:p w14:paraId="329D99E2" w14:textId="77777777" w:rsidR="0002457E" w:rsidRDefault="0002457E" w:rsidP="002D151B">
      <w:pPr>
        <w:pStyle w:val="ListParagraph"/>
        <w:ind w:left="0"/>
        <w:rPr>
          <w:rFonts w:ascii="Arial" w:eastAsiaTheme="minorEastAsia" w:hAnsi="Arial" w:cs="Arial"/>
          <w:b/>
          <w:bCs/>
          <w:sz w:val="28"/>
          <w:szCs w:val="28"/>
        </w:rPr>
      </w:pPr>
    </w:p>
    <w:p w14:paraId="7416690A" w14:textId="59A5398C" w:rsidR="002D151B" w:rsidRPr="0002457E" w:rsidRDefault="0002457E" w:rsidP="002D151B">
      <w:pPr>
        <w:pStyle w:val="ListParagraph"/>
        <w:ind w:left="0"/>
        <w:rPr>
          <w:rFonts w:ascii="Arial" w:eastAsiaTheme="minorEastAsia" w:hAnsi="Arial" w:cs="Arial"/>
          <w:b/>
          <w:bCs/>
          <w:sz w:val="28"/>
          <w:szCs w:val="28"/>
        </w:rPr>
      </w:pPr>
      <w:r w:rsidRPr="0002457E">
        <w:rPr>
          <w:rFonts w:ascii="Arial" w:eastAsiaTheme="minorEastAsia" w:hAnsi="Arial" w:cs="Arial"/>
          <w:b/>
          <w:bCs/>
          <w:sz w:val="28"/>
          <w:szCs w:val="28"/>
        </w:rPr>
        <w:t>Now and Next:</w:t>
      </w:r>
    </w:p>
    <w:p w14:paraId="1A9A0342" w14:textId="77777777" w:rsidR="002D151B" w:rsidRPr="0002457E" w:rsidRDefault="002D151B" w:rsidP="0002457E">
      <w:pPr>
        <w:spacing w:after="0" w:line="240" w:lineRule="auto"/>
        <w:rPr>
          <w:rFonts w:ascii="Arial" w:eastAsiaTheme="minorEastAsia" w:hAnsi="Arial" w:cs="Arial"/>
          <w:sz w:val="24"/>
          <w:szCs w:val="24"/>
        </w:rPr>
      </w:pPr>
      <w:r w:rsidRPr="0002457E">
        <w:rPr>
          <w:rFonts w:ascii="Arial" w:eastAsiaTheme="minorEastAsia" w:hAnsi="Arial" w:cs="Arial"/>
          <w:sz w:val="24"/>
          <w:szCs w:val="24"/>
        </w:rPr>
        <w:t>Use a now and next board consistently so that the learner can begin to anticipate what is next. Reduce instructional language to one or two words using first then or now…next as part of the language e.g. first sitting…then drink/work etc</w:t>
      </w:r>
    </w:p>
    <w:p w14:paraId="26C90FA6" w14:textId="77777777" w:rsidR="0002457E" w:rsidRDefault="0002457E" w:rsidP="0002457E">
      <w:pPr>
        <w:jc w:val="center"/>
        <w:rPr>
          <w:rFonts w:ascii="Arial" w:eastAsiaTheme="minorEastAsia" w:hAnsi="Arial" w:cs="Arial"/>
          <w:sz w:val="24"/>
          <w:szCs w:val="24"/>
        </w:rPr>
      </w:pPr>
    </w:p>
    <w:p w14:paraId="32A70B49" w14:textId="77777777" w:rsidR="0002457E" w:rsidRDefault="002D151B" w:rsidP="0002457E">
      <w:pPr>
        <w:jc w:val="center"/>
        <w:rPr>
          <w:rFonts w:ascii="Arial" w:eastAsiaTheme="minorEastAsia" w:hAnsi="Arial" w:cs="Arial"/>
          <w:sz w:val="24"/>
          <w:szCs w:val="24"/>
        </w:rPr>
      </w:pPr>
      <w:r w:rsidRPr="002D151B">
        <w:rPr>
          <w:rFonts w:ascii="Arial" w:hAnsi="Arial" w:cs="Arial"/>
          <w:noProof/>
          <w:sz w:val="24"/>
          <w:szCs w:val="24"/>
        </w:rPr>
        <w:drawing>
          <wp:inline distT="0" distB="0" distL="0" distR="0" wp14:anchorId="54EB29B4" wp14:editId="4A7D2A1C">
            <wp:extent cx="2771184" cy="1686246"/>
            <wp:effectExtent l="19050" t="19050" r="10160" b="28575"/>
            <wp:docPr id="206045718"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2796060" cy="1701383"/>
                    </a:xfrm>
                    <a:prstGeom prst="rect">
                      <a:avLst/>
                    </a:prstGeom>
                    <a:ln w="19050">
                      <a:solidFill>
                        <a:schemeClr val="tx1"/>
                      </a:solidFill>
                    </a:ln>
                  </pic:spPr>
                </pic:pic>
              </a:graphicData>
            </a:graphic>
          </wp:inline>
        </w:drawing>
      </w:r>
      <w:r w:rsidR="5C6A304B" w:rsidRPr="7C8B0DB0">
        <w:rPr>
          <w:rFonts w:ascii="Arial" w:eastAsiaTheme="minorEastAsia" w:hAnsi="Arial" w:cs="Arial"/>
          <w:sz w:val="24"/>
          <w:szCs w:val="24"/>
        </w:rPr>
        <w:t xml:space="preserve">         </w:t>
      </w:r>
      <w:r w:rsidRPr="002D151B">
        <w:rPr>
          <w:rFonts w:ascii="Arial" w:hAnsi="Arial" w:cs="Arial"/>
          <w:noProof/>
          <w:sz w:val="24"/>
          <w:szCs w:val="24"/>
        </w:rPr>
        <w:drawing>
          <wp:inline distT="0" distB="0" distL="0" distR="0" wp14:anchorId="436599FE" wp14:editId="7774EA8A">
            <wp:extent cx="2740320" cy="1687897"/>
            <wp:effectExtent l="19050" t="19050" r="22225" b="26670"/>
            <wp:docPr id="126646930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2772645" cy="1707808"/>
                    </a:xfrm>
                    <a:prstGeom prst="rect">
                      <a:avLst/>
                    </a:prstGeom>
                    <a:ln w="19050">
                      <a:solidFill>
                        <a:schemeClr val="tx1"/>
                      </a:solidFill>
                    </a:ln>
                  </pic:spPr>
                </pic:pic>
              </a:graphicData>
            </a:graphic>
          </wp:inline>
        </w:drawing>
      </w:r>
    </w:p>
    <w:p w14:paraId="4281C008" w14:textId="4383D3D3" w:rsidR="002D151B" w:rsidRPr="0002457E" w:rsidRDefault="002D151B" w:rsidP="0002457E">
      <w:pPr>
        <w:rPr>
          <w:rFonts w:ascii="Arial" w:eastAsiaTheme="minorEastAsia" w:hAnsi="Arial" w:cs="Arial"/>
          <w:sz w:val="28"/>
          <w:szCs w:val="28"/>
        </w:rPr>
      </w:pPr>
      <w:r w:rsidRPr="0002457E">
        <w:rPr>
          <w:rFonts w:ascii="Arial" w:eastAsiaTheme="minorEastAsia" w:hAnsi="Arial" w:cs="Arial"/>
          <w:b/>
          <w:bCs/>
          <w:sz w:val="28"/>
          <w:szCs w:val="28"/>
        </w:rPr>
        <w:t>Choice Boards/Communication Books</w:t>
      </w:r>
      <w:r w:rsidR="0002457E">
        <w:rPr>
          <w:rFonts w:ascii="Arial" w:eastAsiaTheme="minorEastAsia" w:hAnsi="Arial" w:cs="Arial"/>
          <w:b/>
          <w:bCs/>
          <w:sz w:val="28"/>
          <w:szCs w:val="28"/>
        </w:rPr>
        <w:t>:</w:t>
      </w:r>
    </w:p>
    <w:p w14:paraId="06B0C88E" w14:textId="77777777" w:rsidR="002D151B" w:rsidRPr="002D151B" w:rsidRDefault="002D151B" w:rsidP="002D151B">
      <w:pPr>
        <w:pStyle w:val="NormalWeb"/>
        <w:numPr>
          <w:ilvl w:val="0"/>
          <w:numId w:val="12"/>
        </w:numPr>
        <w:rPr>
          <w:rFonts w:ascii="Arial" w:eastAsiaTheme="minorEastAsia" w:hAnsi="Arial" w:cs="Arial"/>
        </w:rPr>
      </w:pPr>
      <w:r w:rsidRPr="002D151B">
        <w:rPr>
          <w:rFonts w:ascii="Arial" w:eastAsiaTheme="minorEastAsia" w:hAnsi="Arial" w:cs="Arial"/>
        </w:rPr>
        <w:lastRenderedPageBreak/>
        <w:t>Create a communication book and put pictures of items the learner likes/ interested in on the front. Encourage them to request by removing the picture and giving it to an adult. Respond by accepting the picture, say the word, return the picture to the book and supply the requested item. Begin with motivating items to teach them that this system is a way of requesting items they want. Over time increase the items on the communication book. </w:t>
      </w:r>
    </w:p>
    <w:p w14:paraId="470A944D" w14:textId="55F8A3C8" w:rsidR="002D151B" w:rsidRPr="002D151B" w:rsidRDefault="002D151B" w:rsidP="009D2AAE">
      <w:pPr>
        <w:pStyle w:val="NormalWeb"/>
        <w:jc w:val="center"/>
        <w:rPr>
          <w:rFonts w:ascii="Arial" w:eastAsiaTheme="minorEastAsia" w:hAnsi="Arial" w:cs="Arial"/>
        </w:rPr>
      </w:pPr>
      <w:r w:rsidRPr="002D151B">
        <w:rPr>
          <w:rFonts w:ascii="Arial" w:hAnsi="Arial" w:cs="Arial"/>
          <w:noProof/>
          <w:sz w:val="28"/>
          <w:szCs w:val="28"/>
        </w:rPr>
        <w:drawing>
          <wp:inline distT="0" distB="0" distL="0" distR="0" wp14:anchorId="1F7C27E8" wp14:editId="72B2FD3C">
            <wp:extent cx="2569018" cy="1884367"/>
            <wp:effectExtent l="19050" t="19050" r="22225" b="20955"/>
            <wp:docPr id="1016974173" name="Picture 2" descr="C:\Users\ursev900\AppData\Local\Microsoft\Windows\INetCache\Content.MSO\B767C9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2575871" cy="1889394"/>
                    </a:xfrm>
                    <a:prstGeom prst="rect">
                      <a:avLst/>
                    </a:prstGeom>
                    <a:ln w="19050">
                      <a:solidFill>
                        <a:schemeClr val="tx1"/>
                      </a:solidFill>
                    </a:ln>
                  </pic:spPr>
                </pic:pic>
              </a:graphicData>
            </a:graphic>
          </wp:inline>
        </w:drawing>
      </w:r>
      <w:r w:rsidR="7568F337" w:rsidRPr="7C8B0DB0">
        <w:rPr>
          <w:rFonts w:ascii="Arial" w:eastAsiaTheme="minorEastAsia" w:hAnsi="Arial" w:cs="Arial"/>
        </w:rPr>
        <w:t xml:space="preserve">       </w:t>
      </w:r>
      <w:r w:rsidRPr="002D151B">
        <w:rPr>
          <w:rFonts w:ascii="Arial" w:hAnsi="Arial" w:cs="Arial"/>
          <w:noProof/>
          <w:sz w:val="28"/>
          <w:szCs w:val="28"/>
        </w:rPr>
        <w:drawing>
          <wp:inline distT="0" distB="0" distL="0" distR="0" wp14:anchorId="04B3377C" wp14:editId="722320E2">
            <wp:extent cx="2525859" cy="1891555"/>
            <wp:effectExtent l="19050" t="19050" r="27305" b="13970"/>
            <wp:docPr id="189177781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2543399" cy="1904691"/>
                    </a:xfrm>
                    <a:prstGeom prst="rect">
                      <a:avLst/>
                    </a:prstGeom>
                    <a:ln w="19050">
                      <a:solidFill>
                        <a:schemeClr val="tx1"/>
                      </a:solidFill>
                    </a:ln>
                  </pic:spPr>
                </pic:pic>
              </a:graphicData>
            </a:graphic>
          </wp:inline>
        </w:drawing>
      </w:r>
    </w:p>
    <w:p w14:paraId="7BE827F5" w14:textId="36FCFBF3" w:rsidR="002D151B" w:rsidRDefault="002D151B" w:rsidP="0002457E">
      <w:pPr>
        <w:pStyle w:val="NormalWeb"/>
        <w:numPr>
          <w:ilvl w:val="0"/>
          <w:numId w:val="12"/>
        </w:numPr>
        <w:ind w:left="714" w:hanging="357"/>
        <w:contextualSpacing/>
        <w:rPr>
          <w:rFonts w:ascii="Arial" w:eastAsiaTheme="minorEastAsia" w:hAnsi="Arial" w:cs="Arial"/>
        </w:rPr>
      </w:pPr>
      <w:r w:rsidRPr="002D151B">
        <w:rPr>
          <w:rFonts w:ascii="Arial" w:eastAsiaTheme="minorEastAsia" w:hAnsi="Arial" w:cs="Arial"/>
        </w:rPr>
        <w:t xml:space="preserve">Create 2-3 communication reasons/ opportunities in each session e.g. Place something they are interested in within sight but out of reach and encourage them to request it using the communication book / system (see above) e.g. in a clear box with a clip lid  </w:t>
      </w:r>
    </w:p>
    <w:p w14:paraId="225A5C44" w14:textId="77777777" w:rsidR="0002457E" w:rsidRPr="002D151B" w:rsidRDefault="0002457E" w:rsidP="0002457E">
      <w:pPr>
        <w:pStyle w:val="NormalWeb"/>
        <w:ind w:left="357"/>
        <w:contextualSpacing/>
        <w:rPr>
          <w:rFonts w:ascii="Arial" w:eastAsiaTheme="minorEastAsia" w:hAnsi="Arial" w:cs="Arial"/>
        </w:rPr>
      </w:pPr>
    </w:p>
    <w:p w14:paraId="1451E7FB" w14:textId="6D45C8A2" w:rsidR="002D151B" w:rsidRDefault="002D151B" w:rsidP="0002457E">
      <w:pPr>
        <w:pStyle w:val="NormalWeb"/>
        <w:numPr>
          <w:ilvl w:val="0"/>
          <w:numId w:val="12"/>
        </w:numPr>
        <w:ind w:left="714" w:hanging="357"/>
        <w:contextualSpacing/>
        <w:rPr>
          <w:rFonts w:ascii="Arial" w:eastAsiaTheme="minorEastAsia" w:hAnsi="Arial" w:cs="Arial"/>
        </w:rPr>
      </w:pPr>
      <w:r w:rsidRPr="002D151B">
        <w:rPr>
          <w:rFonts w:ascii="Arial" w:eastAsiaTheme="minorEastAsia" w:hAnsi="Arial" w:cs="Arial"/>
        </w:rPr>
        <w:t>Continue to use their name and a key</w:t>
      </w:r>
      <w:r w:rsidR="0002457E">
        <w:rPr>
          <w:rFonts w:ascii="Arial" w:eastAsiaTheme="minorEastAsia" w:hAnsi="Arial" w:cs="Arial"/>
        </w:rPr>
        <w:t xml:space="preserve"> </w:t>
      </w:r>
      <w:r w:rsidRPr="002D151B">
        <w:rPr>
          <w:rFonts w:ascii="Arial" w:eastAsiaTheme="minorEastAsia" w:hAnsi="Arial" w:cs="Arial"/>
        </w:rPr>
        <w:t xml:space="preserve">word e.g. Helen look, Helen come  </w:t>
      </w:r>
    </w:p>
    <w:p w14:paraId="2D53ECC7" w14:textId="77777777" w:rsidR="0002457E" w:rsidRPr="002D151B" w:rsidRDefault="0002457E" w:rsidP="0002457E">
      <w:pPr>
        <w:pStyle w:val="NormalWeb"/>
        <w:contextualSpacing/>
        <w:rPr>
          <w:rFonts w:ascii="Arial" w:eastAsiaTheme="minorEastAsia" w:hAnsi="Arial" w:cs="Arial"/>
        </w:rPr>
      </w:pPr>
    </w:p>
    <w:p w14:paraId="253D32F8" w14:textId="6D9CC4A5" w:rsidR="002D151B" w:rsidRDefault="002D151B" w:rsidP="0002457E">
      <w:pPr>
        <w:pStyle w:val="NormalWeb"/>
        <w:numPr>
          <w:ilvl w:val="0"/>
          <w:numId w:val="12"/>
        </w:numPr>
        <w:ind w:left="714" w:hanging="357"/>
        <w:contextualSpacing/>
        <w:rPr>
          <w:rFonts w:ascii="Arial" w:eastAsiaTheme="minorEastAsia" w:hAnsi="Arial" w:cs="Arial"/>
        </w:rPr>
      </w:pPr>
      <w:r w:rsidRPr="002D151B">
        <w:rPr>
          <w:rFonts w:ascii="Arial" w:eastAsiaTheme="minorEastAsia" w:hAnsi="Arial" w:cs="Arial"/>
        </w:rPr>
        <w:t xml:space="preserve">Use Makaton signs to support key words: - e.g. look, come, listen, give, more, finished, wait, now, hello, goodbye, where, who, what, good, bad, drink. Further information about </w:t>
      </w:r>
      <w:r w:rsidRPr="0002457E">
        <w:rPr>
          <w:rFonts w:ascii="Arial" w:eastAsiaTheme="minorEastAsia" w:hAnsi="Arial" w:cs="Arial"/>
          <w:b/>
          <w:bCs/>
          <w:i/>
          <w:iCs/>
        </w:rPr>
        <w:t>Makaton signing available from LCI, SALT or YouTube (Makaton signs for children)</w:t>
      </w:r>
      <w:r w:rsidRPr="002D151B">
        <w:rPr>
          <w:rFonts w:ascii="Arial" w:eastAsiaTheme="minorEastAsia" w:hAnsi="Arial" w:cs="Arial"/>
        </w:rPr>
        <w:t xml:space="preserve">  </w:t>
      </w:r>
    </w:p>
    <w:p w14:paraId="3230D951" w14:textId="77777777" w:rsidR="0002457E" w:rsidRPr="002D151B" w:rsidRDefault="0002457E" w:rsidP="0002457E">
      <w:pPr>
        <w:pStyle w:val="NormalWeb"/>
        <w:contextualSpacing/>
        <w:rPr>
          <w:rFonts w:ascii="Arial" w:eastAsiaTheme="minorEastAsia" w:hAnsi="Arial" w:cs="Arial"/>
        </w:rPr>
      </w:pPr>
    </w:p>
    <w:p w14:paraId="37D92312" w14:textId="77777777" w:rsidR="002D151B" w:rsidRPr="002D151B" w:rsidRDefault="002D151B" w:rsidP="0002457E">
      <w:pPr>
        <w:pStyle w:val="NormalWeb"/>
        <w:numPr>
          <w:ilvl w:val="0"/>
          <w:numId w:val="12"/>
        </w:numPr>
        <w:ind w:left="714" w:hanging="357"/>
        <w:contextualSpacing/>
        <w:rPr>
          <w:rFonts w:ascii="Arial" w:eastAsiaTheme="minorEastAsia" w:hAnsi="Arial" w:cs="Arial"/>
        </w:rPr>
      </w:pPr>
      <w:r w:rsidRPr="002D151B">
        <w:rPr>
          <w:rFonts w:ascii="Arial" w:eastAsiaTheme="minorEastAsia" w:hAnsi="Arial" w:cs="Arial"/>
        </w:rPr>
        <w:t xml:space="preserve">Provide pauses during tasks they like e.g. bubbles and wait for them to request ‘More’   </w:t>
      </w:r>
    </w:p>
    <w:p w14:paraId="74AC5F84" w14:textId="6E914BA8" w:rsidR="002D151B" w:rsidRDefault="002D151B" w:rsidP="009510ED">
      <w:pPr>
        <w:pStyle w:val="Header"/>
        <w:rPr>
          <w:rFonts w:ascii="Arial" w:hAnsi="Arial" w:cs="Arial"/>
          <w:b/>
          <w:bCs/>
          <w:sz w:val="24"/>
          <w:szCs w:val="24"/>
        </w:rPr>
      </w:pPr>
    </w:p>
    <w:p w14:paraId="57106F61" w14:textId="77777777" w:rsidR="006C7256" w:rsidRDefault="006C7256" w:rsidP="009510ED">
      <w:pPr>
        <w:pStyle w:val="Header"/>
        <w:rPr>
          <w:rFonts w:ascii="Arial" w:hAnsi="Arial" w:cs="Arial"/>
          <w:b/>
          <w:bCs/>
          <w:sz w:val="24"/>
          <w:szCs w:val="24"/>
        </w:rPr>
      </w:pPr>
    </w:p>
    <w:p w14:paraId="10B2400A" w14:textId="77777777" w:rsidR="002D151B" w:rsidRDefault="002D151B" w:rsidP="009510ED">
      <w:pPr>
        <w:pStyle w:val="Header"/>
        <w:rPr>
          <w:rFonts w:ascii="Arial" w:hAnsi="Arial" w:cs="Arial"/>
          <w:b/>
          <w:bCs/>
          <w:sz w:val="24"/>
          <w:szCs w:val="24"/>
        </w:rPr>
      </w:pPr>
    </w:p>
    <w:p w14:paraId="090018FA" w14:textId="77777777" w:rsidR="0002457E" w:rsidRDefault="0002457E" w:rsidP="009510ED">
      <w:pPr>
        <w:pStyle w:val="Header"/>
        <w:rPr>
          <w:rFonts w:ascii="Arial" w:hAnsi="Arial" w:cs="Arial"/>
          <w:b/>
          <w:bCs/>
          <w:sz w:val="24"/>
          <w:szCs w:val="24"/>
        </w:rPr>
      </w:pPr>
    </w:p>
    <w:p w14:paraId="6DBFBEDF" w14:textId="55AEB68C" w:rsidR="00B12E6F" w:rsidRPr="00E57325" w:rsidRDefault="00162676">
      <w:pPr>
        <w:rPr>
          <w:rFonts w:ascii="Arial" w:hAnsi="Arial" w:cs="Arial"/>
          <w:b/>
          <w:bCs/>
          <w:sz w:val="28"/>
          <w:szCs w:val="28"/>
        </w:rPr>
      </w:pPr>
      <w:r>
        <w:rPr>
          <w:rFonts w:ascii="Arial" w:hAnsi="Arial" w:cs="Arial"/>
          <w:b/>
          <w:bCs/>
          <w:sz w:val="28"/>
          <w:szCs w:val="28"/>
        </w:rPr>
        <w:t>Curriculum Planning</w:t>
      </w:r>
    </w:p>
    <w:p w14:paraId="6EE6C216" w14:textId="149F13FE" w:rsidR="00B12E6F" w:rsidRDefault="00B12E6F">
      <w:pPr>
        <w:rPr>
          <w:rFonts w:ascii="Arial" w:hAnsi="Arial" w:cs="Arial"/>
          <w:sz w:val="24"/>
          <w:szCs w:val="24"/>
        </w:rPr>
      </w:pPr>
      <w:r>
        <w:rPr>
          <w:rFonts w:ascii="Arial" w:hAnsi="Arial" w:cs="Arial"/>
          <w:sz w:val="24"/>
          <w:szCs w:val="24"/>
        </w:rPr>
        <w:t xml:space="preserve">When planning whole class </w:t>
      </w:r>
      <w:r w:rsidR="004879F2">
        <w:rPr>
          <w:rFonts w:ascii="Arial" w:hAnsi="Arial" w:cs="Arial"/>
          <w:sz w:val="24"/>
          <w:szCs w:val="24"/>
        </w:rPr>
        <w:t>objectives,</w:t>
      </w:r>
      <w:r>
        <w:rPr>
          <w:rFonts w:ascii="Arial" w:hAnsi="Arial" w:cs="Arial"/>
          <w:sz w:val="24"/>
          <w:szCs w:val="24"/>
        </w:rPr>
        <w:t xml:space="preserve"> it may be necessary to ‘track back’ for those children working below age related expectations. </w:t>
      </w:r>
    </w:p>
    <w:p w14:paraId="00E8533C" w14:textId="03F68817" w:rsidR="00B649C1" w:rsidRPr="00B649C1" w:rsidRDefault="00B12E6F">
      <w:pPr>
        <w:rPr>
          <w:sz w:val="16"/>
          <w:szCs w:val="16"/>
        </w:rPr>
      </w:pPr>
      <w:r w:rsidRPr="65760F8F">
        <w:rPr>
          <w:rFonts w:ascii="Arial" w:hAnsi="Arial" w:cs="Arial"/>
          <w:sz w:val="24"/>
          <w:szCs w:val="24"/>
        </w:rPr>
        <w:t xml:space="preserve">EQUALS </w:t>
      </w:r>
      <w:r w:rsidR="004879F2" w:rsidRPr="65760F8F">
        <w:rPr>
          <w:rFonts w:ascii="Arial" w:hAnsi="Arial" w:cs="Arial"/>
          <w:sz w:val="24"/>
          <w:szCs w:val="24"/>
        </w:rPr>
        <w:t>offer</w:t>
      </w:r>
      <w:r w:rsidRPr="65760F8F">
        <w:rPr>
          <w:rFonts w:ascii="Arial" w:hAnsi="Arial" w:cs="Arial"/>
          <w:sz w:val="24"/>
          <w:szCs w:val="24"/>
        </w:rPr>
        <w:t xml:space="preserve"> useful guidance on what objectives and outcomes may look like for children in KS1+ working at P level.</w:t>
      </w:r>
    </w:p>
    <w:p w14:paraId="57C6696B" w14:textId="66731A74" w:rsidR="00B12E6F" w:rsidRDefault="00B12E6F">
      <w:pPr>
        <w:rPr>
          <w:rFonts w:ascii="Arial" w:hAnsi="Arial" w:cs="Arial"/>
          <w:sz w:val="24"/>
          <w:szCs w:val="24"/>
        </w:rPr>
      </w:pPr>
      <w:r>
        <w:rPr>
          <w:rFonts w:ascii="Arial" w:hAnsi="Arial" w:cs="Arial"/>
          <w:sz w:val="24"/>
          <w:szCs w:val="24"/>
        </w:rPr>
        <w:t>Whilst the objective remains the same, the activities, experiences and resources have been adapted to suit the Key Stage. Example below:</w:t>
      </w:r>
    </w:p>
    <w:p w14:paraId="68CAB59F" w14:textId="77777777" w:rsidR="00B12E6F" w:rsidRPr="00B12E6F" w:rsidRDefault="00B12E6F">
      <w:pPr>
        <w:rPr>
          <w:rFonts w:ascii="Arial" w:hAnsi="Arial" w:cs="Arial"/>
          <w:sz w:val="24"/>
          <w:szCs w:val="24"/>
        </w:rPr>
      </w:pPr>
    </w:p>
    <w:p w14:paraId="4EE4358C" w14:textId="700A575C" w:rsidR="00B12E6F" w:rsidRPr="00E57325" w:rsidRDefault="00977D2A">
      <w:pPr>
        <w:rPr>
          <w:rFonts w:ascii="Arial" w:hAnsi="Arial" w:cs="Arial"/>
          <w:b/>
          <w:bCs/>
          <w:sz w:val="28"/>
          <w:szCs w:val="28"/>
        </w:rPr>
      </w:pPr>
      <w:r w:rsidRPr="00E57325">
        <w:rPr>
          <w:rFonts w:ascii="Arial" w:hAnsi="Arial" w:cs="Arial"/>
          <w:b/>
          <w:bCs/>
          <w:sz w:val="28"/>
          <w:szCs w:val="28"/>
        </w:rPr>
        <w:t>EQUALS</w:t>
      </w:r>
      <w:r w:rsidR="000C158A" w:rsidRPr="00E57325">
        <w:rPr>
          <w:rFonts w:ascii="Arial" w:hAnsi="Arial" w:cs="Arial"/>
          <w:b/>
          <w:bCs/>
          <w:sz w:val="28"/>
          <w:szCs w:val="28"/>
        </w:rPr>
        <w:t xml:space="preserve"> guide to the English Curriculum for those working below age related expectations. </w:t>
      </w:r>
    </w:p>
    <w:p w14:paraId="5B8F8E1B" w14:textId="77777777" w:rsidR="000C158A" w:rsidRDefault="000C158A" w:rsidP="000C158A">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Spoken Language and Communication (i)</w:t>
      </w:r>
    </w:p>
    <w:p w14:paraId="2D4B9A12" w14:textId="77777777" w:rsidR="000C158A" w:rsidRDefault="000C158A" w:rsidP="000C158A">
      <w:pPr>
        <w:autoSpaceDE w:val="0"/>
        <w:autoSpaceDN w:val="0"/>
        <w:adjustRightInd w:val="0"/>
        <w:spacing w:after="0" w:line="240" w:lineRule="auto"/>
        <w:rPr>
          <w:rFonts w:ascii="Arial" w:hAnsi="Arial" w:cs="Arial"/>
          <w:b/>
          <w:bCs/>
        </w:rPr>
      </w:pPr>
      <w:r>
        <w:rPr>
          <w:rFonts w:ascii="Arial" w:hAnsi="Arial" w:cs="Arial"/>
          <w:b/>
          <w:bCs/>
        </w:rPr>
        <w:lastRenderedPageBreak/>
        <w:t>Appropriate P6 level descriptor</w:t>
      </w:r>
    </w:p>
    <w:p w14:paraId="48626C78" w14:textId="77777777" w:rsidR="000C158A" w:rsidRDefault="000C158A" w:rsidP="000C158A">
      <w:pPr>
        <w:autoSpaceDE w:val="0"/>
        <w:autoSpaceDN w:val="0"/>
        <w:adjustRightInd w:val="0"/>
        <w:spacing w:after="0" w:line="240" w:lineRule="auto"/>
        <w:rPr>
          <w:rFonts w:ascii="Arial" w:hAnsi="Arial" w:cs="Arial"/>
          <w:b/>
          <w:bCs/>
        </w:rPr>
      </w:pPr>
      <w:r>
        <w:rPr>
          <w:rFonts w:ascii="Arial" w:hAnsi="Arial" w:cs="Arial"/>
          <w:b/>
          <w:bCs/>
        </w:rPr>
        <w:t>Speaking</w:t>
      </w:r>
    </w:p>
    <w:p w14:paraId="02E81FD3" w14:textId="77777777" w:rsidR="000C158A" w:rsidRDefault="000C158A" w:rsidP="000C158A">
      <w:pPr>
        <w:autoSpaceDE w:val="0"/>
        <w:autoSpaceDN w:val="0"/>
        <w:adjustRightInd w:val="0"/>
        <w:spacing w:after="0" w:line="240" w:lineRule="auto"/>
        <w:rPr>
          <w:rFonts w:ascii="Arial" w:hAnsi="Arial" w:cs="Arial"/>
        </w:rPr>
      </w:pPr>
      <w:r>
        <w:rPr>
          <w:rFonts w:ascii="Arial" w:hAnsi="Arial" w:cs="Arial"/>
        </w:rPr>
        <w:t>Pupils initiate and maintain short conversations using their preferred medium of communication.</w:t>
      </w:r>
    </w:p>
    <w:p w14:paraId="1E19882B" w14:textId="77777777" w:rsidR="000C158A" w:rsidRDefault="000C158A" w:rsidP="000C158A">
      <w:pPr>
        <w:autoSpaceDE w:val="0"/>
        <w:autoSpaceDN w:val="0"/>
        <w:adjustRightInd w:val="0"/>
        <w:spacing w:after="0" w:line="240" w:lineRule="auto"/>
        <w:rPr>
          <w:rFonts w:ascii="Arial" w:hAnsi="Arial" w:cs="Arial"/>
        </w:rPr>
      </w:pPr>
      <w:r>
        <w:rPr>
          <w:rFonts w:ascii="Arial" w:hAnsi="Arial" w:cs="Arial"/>
        </w:rPr>
        <w:t>They ask simple questions to obtain information, (for example, ‘Where’s cat?’).</w:t>
      </w:r>
    </w:p>
    <w:p w14:paraId="54899B09" w14:textId="77777777" w:rsidR="000C158A" w:rsidRDefault="000C158A" w:rsidP="000C158A">
      <w:pPr>
        <w:autoSpaceDE w:val="0"/>
        <w:autoSpaceDN w:val="0"/>
        <w:adjustRightInd w:val="0"/>
        <w:spacing w:after="0" w:line="240" w:lineRule="auto"/>
        <w:rPr>
          <w:rFonts w:ascii="Arial" w:hAnsi="Arial" w:cs="Arial"/>
        </w:rPr>
      </w:pPr>
      <w:r>
        <w:rPr>
          <w:rFonts w:ascii="Arial" w:hAnsi="Arial" w:cs="Arial"/>
        </w:rPr>
        <w:t>They can use prepositions, such as ‘in’ or ‘on’, and pronouns, such as ‘my’ or ‘it’, correctly.</w:t>
      </w:r>
    </w:p>
    <w:p w14:paraId="3E0D88B4" w14:textId="77777777" w:rsidR="000C158A" w:rsidRDefault="000C158A" w:rsidP="000C158A">
      <w:pPr>
        <w:autoSpaceDE w:val="0"/>
        <w:autoSpaceDN w:val="0"/>
        <w:adjustRightInd w:val="0"/>
        <w:spacing w:after="0" w:line="240" w:lineRule="auto"/>
        <w:rPr>
          <w:rFonts w:ascii="Arial" w:hAnsi="Arial" w:cs="Arial"/>
          <w:b/>
          <w:bCs/>
        </w:rPr>
      </w:pPr>
      <w:r>
        <w:rPr>
          <w:rFonts w:ascii="Arial" w:hAnsi="Arial" w:cs="Arial"/>
          <w:b/>
          <w:bCs/>
        </w:rPr>
        <w:t>Listening</w:t>
      </w:r>
    </w:p>
    <w:p w14:paraId="28423277" w14:textId="77777777" w:rsidR="000C158A" w:rsidRDefault="000C158A" w:rsidP="000C158A">
      <w:pPr>
        <w:autoSpaceDE w:val="0"/>
        <w:autoSpaceDN w:val="0"/>
        <w:adjustRightInd w:val="0"/>
        <w:spacing w:after="0" w:line="240" w:lineRule="auto"/>
        <w:rPr>
          <w:rFonts w:ascii="Arial" w:hAnsi="Arial" w:cs="Arial"/>
        </w:rPr>
      </w:pPr>
      <w:r>
        <w:rPr>
          <w:rFonts w:ascii="Arial" w:hAnsi="Arial" w:cs="Arial"/>
        </w:rPr>
        <w:t>Pupils respond to others in group situations, (for example, taking turns appropriately in a game such as ‘Pass the parcel’).</w:t>
      </w:r>
    </w:p>
    <w:p w14:paraId="0E96C73D" w14:textId="77777777" w:rsidR="000C158A" w:rsidRDefault="000C158A" w:rsidP="000C158A">
      <w:pPr>
        <w:autoSpaceDE w:val="0"/>
        <w:autoSpaceDN w:val="0"/>
        <w:adjustRightInd w:val="0"/>
        <w:spacing w:after="0" w:line="240" w:lineRule="auto"/>
        <w:rPr>
          <w:rFonts w:ascii="Arial" w:hAnsi="Arial" w:cs="Arial"/>
        </w:rPr>
      </w:pPr>
      <w:r>
        <w:rPr>
          <w:rFonts w:ascii="Arial" w:hAnsi="Arial" w:cs="Arial"/>
        </w:rPr>
        <w:t>They follow requests and instructions with three key-words, signs or symbols, (for example, ‘Give me the little red book’).</w:t>
      </w:r>
    </w:p>
    <w:p w14:paraId="36890A2D" w14:textId="77777777" w:rsidR="000C158A" w:rsidRDefault="000C158A" w:rsidP="000C158A">
      <w:pPr>
        <w:autoSpaceDE w:val="0"/>
        <w:autoSpaceDN w:val="0"/>
        <w:adjustRightInd w:val="0"/>
        <w:spacing w:after="0" w:line="240" w:lineRule="auto"/>
        <w:rPr>
          <w:rFonts w:ascii="Arial" w:hAnsi="Arial" w:cs="Arial"/>
          <w:b/>
          <w:bCs/>
        </w:rPr>
      </w:pPr>
    </w:p>
    <w:p w14:paraId="496637FD" w14:textId="739BAEAD" w:rsidR="000C158A" w:rsidRDefault="000C158A" w:rsidP="000C158A">
      <w:pPr>
        <w:autoSpaceDE w:val="0"/>
        <w:autoSpaceDN w:val="0"/>
        <w:adjustRightInd w:val="0"/>
        <w:spacing w:after="0" w:line="240" w:lineRule="auto"/>
        <w:rPr>
          <w:rFonts w:ascii="Arial" w:hAnsi="Arial" w:cs="Arial"/>
          <w:b/>
          <w:bCs/>
        </w:rPr>
      </w:pPr>
      <w:r>
        <w:rPr>
          <w:rFonts w:ascii="Arial" w:hAnsi="Arial" w:cs="Arial"/>
          <w:b/>
          <w:bCs/>
        </w:rPr>
        <w:t>EYFS</w:t>
      </w:r>
    </w:p>
    <w:p w14:paraId="717ED407" w14:textId="77777777" w:rsidR="000C158A" w:rsidRDefault="000C158A" w:rsidP="000C158A">
      <w:pPr>
        <w:autoSpaceDE w:val="0"/>
        <w:autoSpaceDN w:val="0"/>
        <w:adjustRightInd w:val="0"/>
        <w:spacing w:after="0" w:line="240" w:lineRule="auto"/>
        <w:rPr>
          <w:rFonts w:ascii="Arial" w:hAnsi="Arial" w:cs="Arial"/>
        </w:rPr>
      </w:pPr>
      <w:r>
        <w:rPr>
          <w:rFonts w:ascii="Arial" w:hAnsi="Arial" w:cs="Arial"/>
          <w:b/>
          <w:bCs/>
        </w:rPr>
        <w:t xml:space="preserve">Language for Thinking: </w:t>
      </w:r>
      <w:r>
        <w:rPr>
          <w:rFonts w:ascii="Arial" w:hAnsi="Arial" w:cs="Arial"/>
        </w:rPr>
        <w:t>Use talk, actions and objects to recall and relive past experiences.</w:t>
      </w:r>
    </w:p>
    <w:p w14:paraId="19A9FE12" w14:textId="3142796D" w:rsidR="00977D2A" w:rsidRDefault="000C158A" w:rsidP="000C158A">
      <w:pPr>
        <w:autoSpaceDE w:val="0"/>
        <w:autoSpaceDN w:val="0"/>
        <w:adjustRightInd w:val="0"/>
        <w:spacing w:after="0" w:line="240" w:lineRule="auto"/>
        <w:rPr>
          <w:rFonts w:ascii="Arial" w:hAnsi="Arial" w:cs="Arial"/>
        </w:rPr>
      </w:pPr>
      <w:r>
        <w:rPr>
          <w:rFonts w:ascii="Arial" w:hAnsi="Arial" w:cs="Arial"/>
          <w:b/>
          <w:bCs/>
        </w:rPr>
        <w:t xml:space="preserve">Language for Communication: </w:t>
      </w:r>
      <w:r>
        <w:rPr>
          <w:rFonts w:ascii="Arial" w:hAnsi="Arial" w:cs="Arial"/>
        </w:rPr>
        <w:t>Can retell a simple past event in correct order, for example, went down slide, hurt finger and later can retell a simple story recalling events and character.</w:t>
      </w:r>
    </w:p>
    <w:p w14:paraId="5E392901" w14:textId="51E70678" w:rsidR="000C158A" w:rsidRDefault="000C158A" w:rsidP="000C158A">
      <w:pPr>
        <w:autoSpaceDE w:val="0"/>
        <w:autoSpaceDN w:val="0"/>
        <w:adjustRightInd w:val="0"/>
        <w:spacing w:after="0" w:line="240" w:lineRule="auto"/>
        <w:rPr>
          <w:rFonts w:ascii="Arial" w:hAnsi="Arial" w:cs="Arial"/>
        </w:rPr>
      </w:pPr>
    </w:p>
    <w:p w14:paraId="26F01425" w14:textId="77777777" w:rsidR="000C158A" w:rsidRPr="000C158A" w:rsidRDefault="000C158A" w:rsidP="000C158A">
      <w:pPr>
        <w:autoSpaceDE w:val="0"/>
        <w:autoSpaceDN w:val="0"/>
        <w:adjustRightInd w:val="0"/>
        <w:spacing w:after="0" w:line="240" w:lineRule="auto"/>
        <w:rPr>
          <w:rFonts w:ascii="Arial" w:hAnsi="Arial" w:cs="Arial"/>
        </w:rPr>
      </w:pPr>
    </w:p>
    <w:p w14:paraId="0C04C28C" w14:textId="6133FD0D" w:rsidR="00B12E6F" w:rsidRDefault="000C158A">
      <w:pPr>
        <w:rPr>
          <w:rFonts w:ascii="Arial" w:hAnsi="Arial" w:cs="Arial"/>
          <w:sz w:val="24"/>
          <w:szCs w:val="24"/>
        </w:rPr>
      </w:pPr>
      <w:r>
        <w:rPr>
          <w:noProof/>
        </w:rPr>
        <w:drawing>
          <wp:inline distT="0" distB="0" distL="0" distR="0" wp14:anchorId="6EA29A47" wp14:editId="17E1026E">
            <wp:extent cx="6832226" cy="3818535"/>
            <wp:effectExtent l="0" t="0" r="6985" b="0"/>
            <wp:docPr id="5" name="Picture 5" descr="example page from the Equals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page from the Equals materials"/>
                    <pic:cNvPicPr/>
                  </pic:nvPicPr>
                  <pic:blipFill rotWithShape="1">
                    <a:blip r:embed="rId20"/>
                    <a:srcRect l="8320" t="17360" r="15527" b="6935"/>
                    <a:stretch/>
                  </pic:blipFill>
                  <pic:spPr bwMode="auto">
                    <a:xfrm>
                      <a:off x="0" y="0"/>
                      <a:ext cx="6880129" cy="3845308"/>
                    </a:xfrm>
                    <a:prstGeom prst="rect">
                      <a:avLst/>
                    </a:prstGeom>
                    <a:ln>
                      <a:noFill/>
                    </a:ln>
                    <a:extLst>
                      <a:ext uri="{53640926-AAD7-44D8-BBD7-CCE9431645EC}">
                        <a14:shadowObscured xmlns:a14="http://schemas.microsoft.com/office/drawing/2010/main"/>
                      </a:ext>
                    </a:extLst>
                  </pic:spPr>
                </pic:pic>
              </a:graphicData>
            </a:graphic>
          </wp:inline>
        </w:drawing>
      </w:r>
    </w:p>
    <w:p w14:paraId="227FC17A" w14:textId="2C8DC61D" w:rsidR="00B12E6F" w:rsidRDefault="00B12E6F">
      <w:pPr>
        <w:rPr>
          <w:rFonts w:ascii="Arial" w:hAnsi="Arial" w:cs="Arial"/>
          <w:sz w:val="24"/>
          <w:szCs w:val="24"/>
        </w:rPr>
      </w:pPr>
    </w:p>
    <w:p w14:paraId="55F61343" w14:textId="5C4DCB2D" w:rsidR="006C7256" w:rsidRDefault="006C7256">
      <w:pPr>
        <w:rPr>
          <w:rFonts w:ascii="Arial" w:hAnsi="Arial" w:cs="Arial"/>
          <w:sz w:val="24"/>
          <w:szCs w:val="24"/>
        </w:rPr>
      </w:pPr>
    </w:p>
    <w:p w14:paraId="2F787562" w14:textId="3B3C09FE" w:rsidR="006C7256" w:rsidRDefault="006C7256">
      <w:pPr>
        <w:rPr>
          <w:rFonts w:ascii="Arial" w:hAnsi="Arial" w:cs="Arial"/>
          <w:sz w:val="24"/>
          <w:szCs w:val="24"/>
        </w:rPr>
      </w:pPr>
    </w:p>
    <w:p w14:paraId="09582381" w14:textId="1556B141" w:rsidR="006C7256" w:rsidRDefault="006C7256">
      <w:pPr>
        <w:rPr>
          <w:rFonts w:ascii="Arial" w:hAnsi="Arial" w:cs="Arial"/>
          <w:sz w:val="24"/>
          <w:szCs w:val="24"/>
        </w:rPr>
      </w:pPr>
    </w:p>
    <w:p w14:paraId="39DAD697" w14:textId="742DBBF0" w:rsidR="006C7256" w:rsidRDefault="006C7256">
      <w:pPr>
        <w:rPr>
          <w:rFonts w:ascii="Arial" w:hAnsi="Arial" w:cs="Arial"/>
          <w:sz w:val="24"/>
          <w:szCs w:val="24"/>
        </w:rPr>
      </w:pPr>
    </w:p>
    <w:p w14:paraId="1E59F2D4" w14:textId="77777777" w:rsidR="00407039" w:rsidRDefault="00407039" w:rsidP="00407039">
      <w:pPr>
        <w:rPr>
          <w:b/>
          <w:bCs/>
          <w:sz w:val="28"/>
          <w:szCs w:val="28"/>
        </w:rPr>
      </w:pPr>
      <w:r w:rsidRPr="00B71ACA">
        <w:rPr>
          <w:rFonts w:ascii="Arial" w:hAnsi="Arial" w:cs="Arial"/>
          <w:b/>
          <w:bCs/>
          <w:sz w:val="28"/>
          <w:szCs w:val="28"/>
        </w:rPr>
        <w:t>Year 1 programme of study:</w:t>
      </w:r>
      <w:r w:rsidRPr="00B71ACA">
        <w:rPr>
          <w:b/>
          <w:bCs/>
          <w:sz w:val="28"/>
          <w:szCs w:val="28"/>
        </w:rPr>
        <w:t xml:space="preserve"> </w:t>
      </w:r>
    </w:p>
    <w:p w14:paraId="6BAE720B" w14:textId="61BEA6A5" w:rsidR="00407039" w:rsidRDefault="00407039">
      <w:pPr>
        <w:rPr>
          <w:rFonts w:ascii="Arial" w:hAnsi="Arial" w:cs="Arial"/>
          <w:sz w:val="24"/>
          <w:szCs w:val="24"/>
        </w:rPr>
      </w:pPr>
      <w:r w:rsidRPr="00B71ACA">
        <w:rPr>
          <w:b/>
          <w:bCs/>
          <w:sz w:val="28"/>
          <w:szCs w:val="28"/>
        </w:rPr>
        <w:t>learning to appreciate rhymes and poems, and to recite some by heart</w:t>
      </w:r>
    </w:p>
    <w:tbl>
      <w:tblPr>
        <w:tblStyle w:val="TableGrid"/>
        <w:tblW w:w="0" w:type="auto"/>
        <w:tblLook w:val="04A0" w:firstRow="1" w:lastRow="0" w:firstColumn="1" w:lastColumn="0" w:noHBand="0" w:noVBand="1"/>
      </w:tblPr>
      <w:tblGrid>
        <w:gridCol w:w="2614"/>
        <w:gridCol w:w="7842"/>
      </w:tblGrid>
      <w:tr w:rsidR="00407039" w14:paraId="04C7991B" w14:textId="77777777" w:rsidTr="00E3357F">
        <w:tc>
          <w:tcPr>
            <w:tcW w:w="2614" w:type="dxa"/>
            <w:shd w:val="clear" w:color="auto" w:fill="A0C7C5" w:themeFill="accent6" w:themeFillTint="99"/>
          </w:tcPr>
          <w:p w14:paraId="6B180461" w14:textId="6567B1E8" w:rsidR="00407039" w:rsidRDefault="00407039" w:rsidP="002419A6">
            <w:pPr>
              <w:autoSpaceDE w:val="0"/>
              <w:autoSpaceDN w:val="0"/>
              <w:adjustRightInd w:val="0"/>
              <w:rPr>
                <w:rFonts w:ascii="Comic Sans MS" w:hAnsi="Comic Sans MS" w:cs="HelveticaNeue-Light"/>
                <w:sz w:val="18"/>
                <w:szCs w:val="18"/>
                <w:u w:val="single"/>
                <w:lang w:val="en-US"/>
              </w:rPr>
            </w:pPr>
            <w:r>
              <w:rPr>
                <w:rFonts w:ascii="Comic Sans MS" w:hAnsi="Comic Sans MS" w:cs="HelveticaNeue-Light"/>
                <w:sz w:val="18"/>
                <w:szCs w:val="18"/>
                <w:u w:val="single"/>
                <w:lang w:val="en-US"/>
              </w:rPr>
              <w:lastRenderedPageBreak/>
              <w:t>EYFS Reading</w:t>
            </w:r>
          </w:p>
          <w:p w14:paraId="136CFE58" w14:textId="77777777" w:rsidR="00407039" w:rsidRDefault="00407039" w:rsidP="002419A6">
            <w:pPr>
              <w:autoSpaceDE w:val="0"/>
              <w:autoSpaceDN w:val="0"/>
              <w:adjustRightInd w:val="0"/>
              <w:rPr>
                <w:rFonts w:ascii="Comic Sans MS" w:hAnsi="Comic Sans MS" w:cs="HelveticaNeue-Light"/>
                <w:sz w:val="18"/>
                <w:szCs w:val="18"/>
                <w:lang w:val="en-US"/>
              </w:rPr>
            </w:pPr>
            <w:r>
              <w:rPr>
                <w:rFonts w:ascii="Comic Sans MS" w:hAnsi="Comic Sans MS" w:cs="HelveticaNeue-Light"/>
                <w:sz w:val="18"/>
                <w:szCs w:val="18"/>
                <w:lang w:val="en-US"/>
              </w:rPr>
              <w:t>R6a Continues a rhyming string.</w:t>
            </w:r>
          </w:p>
          <w:p w14:paraId="5766283F" w14:textId="77777777" w:rsidR="00407039" w:rsidRDefault="00407039" w:rsidP="002419A6">
            <w:pPr>
              <w:autoSpaceDE w:val="0"/>
              <w:autoSpaceDN w:val="0"/>
              <w:adjustRightInd w:val="0"/>
              <w:rPr>
                <w:rFonts w:ascii="Comic Sans MS" w:hAnsi="Comic Sans MS" w:cs="HelveticaNeue-Light"/>
                <w:sz w:val="18"/>
                <w:szCs w:val="18"/>
                <w:lang w:val="en-US"/>
              </w:rPr>
            </w:pPr>
            <w:r>
              <w:rPr>
                <w:rFonts w:ascii="Comic Sans MS" w:hAnsi="Comic Sans MS" w:cs="HelveticaNeue-Light"/>
                <w:sz w:val="18"/>
                <w:szCs w:val="18"/>
                <w:lang w:val="en-US"/>
              </w:rPr>
              <w:t>R6f Uses vocabulary and forms of speech that are increasingly influenced by their experiences of books.</w:t>
            </w:r>
          </w:p>
          <w:p w14:paraId="0522CE29" w14:textId="77777777" w:rsidR="00407039" w:rsidRDefault="00407039" w:rsidP="002419A6">
            <w:pPr>
              <w:autoSpaceDE w:val="0"/>
              <w:autoSpaceDN w:val="0"/>
              <w:adjustRightInd w:val="0"/>
              <w:rPr>
                <w:rFonts w:ascii="Comic Sans MS" w:hAnsi="Comic Sans MS" w:cs="HelveticaNeue-Light"/>
                <w:sz w:val="18"/>
                <w:szCs w:val="18"/>
                <w:lang w:val="en-US"/>
              </w:rPr>
            </w:pPr>
            <w:r>
              <w:rPr>
                <w:rFonts w:ascii="Comic Sans MS" w:hAnsi="Comic Sans MS" w:cs="HelveticaNeue-Light"/>
                <w:sz w:val="18"/>
                <w:szCs w:val="18"/>
                <w:lang w:val="en-US"/>
              </w:rPr>
              <w:t>R6g Enjoys an increasing range of books.</w:t>
            </w:r>
          </w:p>
          <w:p w14:paraId="174E700B" w14:textId="4C4ECD1F" w:rsidR="00407039" w:rsidRDefault="00407039">
            <w:pPr>
              <w:rPr>
                <w:rFonts w:ascii="Arial" w:hAnsi="Arial" w:cs="Arial"/>
                <w:sz w:val="24"/>
                <w:szCs w:val="24"/>
              </w:rPr>
            </w:pPr>
          </w:p>
        </w:tc>
        <w:tc>
          <w:tcPr>
            <w:tcW w:w="7842" w:type="dxa"/>
          </w:tcPr>
          <w:p w14:paraId="139CF46A" w14:textId="77777777" w:rsidR="00407039" w:rsidRDefault="00407039">
            <w:pPr>
              <w:rPr>
                <w:rFonts w:ascii="Arial" w:hAnsi="Arial" w:cs="Arial"/>
                <w:sz w:val="24"/>
                <w:szCs w:val="24"/>
              </w:rPr>
            </w:pPr>
            <w:r w:rsidRPr="00D775F6">
              <w:rPr>
                <w:rFonts w:ascii="Arial" w:hAnsi="Arial" w:cs="Arial"/>
                <w:b/>
                <w:bCs/>
                <w:color w:val="231F20"/>
              </w:rPr>
              <w:t xml:space="preserve">P6 </w:t>
            </w:r>
            <w:r w:rsidRPr="00D775F6">
              <w:rPr>
                <w:rFonts w:ascii="Arial" w:hAnsi="Arial" w:cs="Arial"/>
                <w:color w:val="231F20"/>
              </w:rPr>
              <w:t>Pupils initiate and maintain short conversations using their preferred medium of communication.</w:t>
            </w:r>
          </w:p>
          <w:p w14:paraId="5EB14E7C" w14:textId="531CD179" w:rsidR="00407039" w:rsidRDefault="00407039">
            <w:pPr>
              <w:rPr>
                <w:rFonts w:ascii="Arial" w:hAnsi="Arial" w:cs="Arial"/>
                <w:sz w:val="24"/>
                <w:szCs w:val="24"/>
              </w:rPr>
            </w:pPr>
            <w:r>
              <w:rPr>
                <w:rFonts w:ascii="Arial" w:hAnsi="Arial" w:cs="Arial"/>
                <w:b/>
                <w:bCs/>
                <w:noProof/>
                <w:color w:val="231F20"/>
              </w:rPr>
              <mc:AlternateContent>
                <mc:Choice Requires="wps">
                  <w:drawing>
                    <wp:anchor distT="0" distB="0" distL="114300" distR="114300" simplePos="0" relativeHeight="251661313" behindDoc="0" locked="0" layoutInCell="1" allowOverlap="1" wp14:anchorId="0ABCCA75" wp14:editId="2E26FBA5">
                      <wp:simplePos x="0" y="0"/>
                      <wp:positionH relativeFrom="column">
                        <wp:posOffset>-268605</wp:posOffset>
                      </wp:positionH>
                      <wp:positionV relativeFrom="paragraph">
                        <wp:posOffset>160338</wp:posOffset>
                      </wp:positionV>
                      <wp:extent cx="400050" cy="0"/>
                      <wp:effectExtent l="0" t="95250" r="0" b="95250"/>
                      <wp:wrapNone/>
                      <wp:docPr id="10" name="Straight Arrow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00050" cy="0"/>
                              </a:xfrm>
                              <a:prstGeom prst="straightConnector1">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B6E747" id="_x0000_t32" coordsize="21600,21600" o:spt="32" o:oned="t" path="m,l21600,21600e" filled="f">
                      <v:path arrowok="t" fillok="f" o:connecttype="none"/>
                      <o:lock v:ext="edit" shapetype="t"/>
                    </v:shapetype>
                    <v:shape id="Straight Arrow Connector 10" o:spid="_x0000_s1026" type="#_x0000_t32" alt="&quot;&quot;" style="position:absolute;margin-left:-21.15pt;margin-top:12.65pt;width:31.5pt;height:0;flip:x;z-index:2516613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" strokecolor="#7030a0" strokeweight="2.25pt">
                      <v:stroke endarrow="block" joinstyle="miter"/>
                    </v:shape>
                  </w:pict>
                </mc:Fallback>
              </mc:AlternateContent>
            </w:r>
            <w:r w:rsidRPr="00D775F6">
              <w:rPr>
                <w:rFonts w:ascii="Arial" w:hAnsi="Arial" w:cs="Arial"/>
                <w:b/>
                <w:bCs/>
                <w:color w:val="231F20"/>
              </w:rPr>
              <w:t xml:space="preserve">P7 </w:t>
            </w:r>
            <w:r w:rsidRPr="00D775F6">
              <w:rPr>
                <w:rFonts w:ascii="Arial" w:hAnsi="Arial" w:cs="Arial"/>
                <w:color w:val="231F20"/>
              </w:rPr>
              <w:t xml:space="preserve">Pupils use phrases with up to three key words, signs or symbols to communicate simple ideas, events or stories to others, </w:t>
            </w:r>
            <w:r w:rsidRPr="00D775F6">
              <w:rPr>
                <w:rFonts w:ascii="Arial" w:hAnsi="Arial" w:cs="Arial"/>
                <w:i/>
                <w:iCs/>
                <w:color w:val="231F20"/>
              </w:rPr>
              <w:t>for example, ‘I want big chocolate muffin’.</w:t>
            </w:r>
            <w:r>
              <w:rPr>
                <w:rFonts w:ascii="Arial" w:hAnsi="Arial" w:cs="Arial"/>
                <w:b/>
                <w:bCs/>
                <w:noProof/>
                <w:color w:val="231F20"/>
              </w:rPr>
              <w:t xml:space="preserve"> </w:t>
            </w:r>
          </w:p>
          <w:p w14:paraId="59E6C2AF" w14:textId="7F28E39F" w:rsidR="00407039" w:rsidRDefault="00407039">
            <w:pPr>
              <w:rPr>
                <w:rFonts w:ascii="Arial" w:hAnsi="Arial" w:cs="Arial"/>
                <w:sz w:val="24"/>
                <w:szCs w:val="24"/>
              </w:rPr>
            </w:pPr>
            <w:r>
              <w:rPr>
                <w:rFonts w:ascii="Arial" w:hAnsi="Arial" w:cs="Arial"/>
                <w:b/>
                <w:bCs/>
                <w:noProof/>
                <w:color w:val="231F20"/>
              </w:rPr>
              <mc:AlternateContent>
                <mc:Choice Requires="wps">
                  <w:drawing>
                    <wp:anchor distT="0" distB="0" distL="114300" distR="114300" simplePos="0" relativeHeight="251660289" behindDoc="0" locked="0" layoutInCell="1" allowOverlap="1" wp14:anchorId="5BEF6367" wp14:editId="2890BFEF">
                      <wp:simplePos x="0" y="0"/>
                      <wp:positionH relativeFrom="column">
                        <wp:posOffset>-242570</wp:posOffset>
                      </wp:positionH>
                      <wp:positionV relativeFrom="paragraph">
                        <wp:posOffset>164465</wp:posOffset>
                      </wp:positionV>
                      <wp:extent cx="400050" cy="0"/>
                      <wp:effectExtent l="0" t="95250" r="0" b="95250"/>
                      <wp:wrapNone/>
                      <wp:docPr id="8" name="Straight Arrow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00050" cy="0"/>
                              </a:xfrm>
                              <a:prstGeom prst="straightConnector1">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1E45EE" id="Straight Arrow Connector 8" o:spid="_x0000_s1026" type="#_x0000_t32" alt="&quot;&quot;" style="position:absolute;margin-left:-19.1pt;margin-top:12.95pt;width:31.5pt;height:0;flip:x;z-index:2516602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" strokecolor="#7030a0" strokeweight="2.25pt">
                      <v:stroke endarrow="block" joinstyle="miter"/>
                    </v:shape>
                  </w:pict>
                </mc:Fallback>
              </mc:AlternateContent>
            </w:r>
            <w:proofErr w:type="gramStart"/>
            <w:r w:rsidRPr="00D775F6">
              <w:rPr>
                <w:rFonts w:ascii="Arial" w:hAnsi="Arial" w:cs="Arial"/>
                <w:b/>
                <w:bCs/>
                <w:color w:val="231F20"/>
              </w:rPr>
              <w:t>P8</w:t>
            </w:r>
            <w:proofErr w:type="gramEnd"/>
            <w:r w:rsidRPr="00D775F6">
              <w:rPr>
                <w:rFonts w:ascii="Arial" w:hAnsi="Arial" w:cs="Arial"/>
                <w:b/>
                <w:bCs/>
                <w:color w:val="231F20"/>
              </w:rPr>
              <w:t xml:space="preserve"> </w:t>
            </w:r>
            <w:r w:rsidRPr="00D775F6">
              <w:rPr>
                <w:rFonts w:ascii="Arial" w:hAnsi="Arial" w:cs="Arial"/>
                <w:color w:val="231F20"/>
              </w:rPr>
              <w:t xml:space="preserve">They link up to four key words, signs or symbols in communicating about their own experiences or in telling familiar stories, both in groups and one-to-one, </w:t>
            </w:r>
            <w:r w:rsidRPr="00D775F6">
              <w:rPr>
                <w:rFonts w:ascii="Arial" w:hAnsi="Arial" w:cs="Arial"/>
                <w:i/>
                <w:iCs/>
                <w:color w:val="231F20"/>
              </w:rPr>
              <w:t>for example, ‘The hairy giant shouted at Finn’.</w:t>
            </w:r>
          </w:p>
        </w:tc>
      </w:tr>
    </w:tbl>
    <w:p w14:paraId="19150D44" w14:textId="57FA5F48" w:rsidR="00B12E6F" w:rsidRDefault="00B12E6F">
      <w:pPr>
        <w:rPr>
          <w:rFonts w:ascii="Arial" w:hAnsi="Arial" w:cs="Arial"/>
          <w:sz w:val="24"/>
          <w:szCs w:val="24"/>
        </w:rPr>
      </w:pPr>
    </w:p>
    <w:p w14:paraId="3B2640EC" w14:textId="00EDD38F" w:rsidR="00252B6C" w:rsidRDefault="00252B6C">
      <w:pPr>
        <w:rPr>
          <w:rFonts w:ascii="Arial" w:hAnsi="Arial" w:cs="Arial"/>
          <w:sz w:val="24"/>
          <w:szCs w:val="24"/>
        </w:rPr>
      </w:pPr>
    </w:p>
    <w:p w14:paraId="3ED9C0B5" w14:textId="22C5E5FA" w:rsidR="00252B6C" w:rsidRDefault="0039734D">
      <w:pPr>
        <w:rPr>
          <w:rFonts w:ascii="Arial" w:hAnsi="Arial" w:cs="Arial"/>
          <w:sz w:val="24"/>
          <w:szCs w:val="24"/>
        </w:rPr>
      </w:pPr>
      <w:r w:rsidRPr="0039734D">
        <w:rPr>
          <w:rFonts w:ascii="Arial" w:hAnsi="Arial" w:cs="Arial"/>
          <w:sz w:val="24"/>
          <w:szCs w:val="24"/>
        </w:rPr>
        <w:t>Here is an example of how the</w:t>
      </w:r>
      <w:r>
        <w:rPr>
          <w:rFonts w:ascii="Arial" w:hAnsi="Arial" w:cs="Arial"/>
          <w:b/>
          <w:bCs/>
          <w:sz w:val="24"/>
          <w:szCs w:val="24"/>
        </w:rPr>
        <w:t xml:space="preserve"> KS2 scheme of learning: Light and Shadows </w:t>
      </w:r>
      <w:r w:rsidRPr="0039734D">
        <w:rPr>
          <w:rFonts w:ascii="Arial" w:hAnsi="Arial" w:cs="Arial"/>
          <w:sz w:val="24"/>
          <w:szCs w:val="24"/>
        </w:rPr>
        <w:t xml:space="preserve">has been tracked back to </w:t>
      </w:r>
      <w:r w:rsidRPr="0039734D">
        <w:rPr>
          <w:rFonts w:ascii="Arial" w:hAnsi="Arial" w:cs="Arial"/>
          <w:b/>
          <w:bCs/>
          <w:sz w:val="24"/>
          <w:szCs w:val="24"/>
        </w:rPr>
        <w:t>KS1</w:t>
      </w:r>
      <w:r w:rsidRPr="0039734D">
        <w:rPr>
          <w:rFonts w:ascii="Arial" w:hAnsi="Arial" w:cs="Arial"/>
          <w:sz w:val="24"/>
          <w:szCs w:val="24"/>
        </w:rPr>
        <w:t xml:space="preserve"> and then the PIVATS levels </w:t>
      </w:r>
      <w:r>
        <w:rPr>
          <w:rFonts w:ascii="Arial" w:hAnsi="Arial" w:cs="Arial"/>
          <w:sz w:val="24"/>
          <w:szCs w:val="24"/>
        </w:rPr>
        <w:t xml:space="preserve">using the </w:t>
      </w:r>
      <w:r>
        <w:rPr>
          <w:rFonts w:ascii="Arial" w:hAnsi="Arial" w:cs="Arial"/>
          <w:b/>
          <w:bCs/>
          <w:sz w:val="24"/>
          <w:szCs w:val="24"/>
        </w:rPr>
        <w:t xml:space="preserve">EQUALS </w:t>
      </w:r>
      <w:r>
        <w:rPr>
          <w:rFonts w:ascii="Arial" w:hAnsi="Arial" w:cs="Arial"/>
          <w:sz w:val="24"/>
          <w:szCs w:val="24"/>
        </w:rPr>
        <w:t>curriculum objectives.</w:t>
      </w:r>
    </w:p>
    <w:p w14:paraId="059ACC58" w14:textId="568EF2F5" w:rsidR="008A5BA2" w:rsidRDefault="0039734D" w:rsidP="0039734D">
      <w:pPr>
        <w:ind w:left="720"/>
        <w:rPr>
          <w:rFonts w:ascii="Arial" w:hAnsi="Arial" w:cs="Arial"/>
          <w:sz w:val="24"/>
          <w:szCs w:val="24"/>
        </w:rPr>
      </w:pPr>
      <w:r>
        <w:rPr>
          <w:rFonts w:ascii="Arial" w:hAnsi="Arial" w:cs="Arial"/>
          <w:sz w:val="24"/>
          <w:szCs w:val="24"/>
        </w:rPr>
        <w:t xml:space="preserve">The objective language changes from </w:t>
      </w:r>
      <w:r w:rsidRPr="0039734D">
        <w:rPr>
          <w:rFonts w:ascii="Arial" w:hAnsi="Arial" w:cs="Arial"/>
          <w:i/>
          <w:iCs/>
          <w:sz w:val="24"/>
          <w:szCs w:val="24"/>
        </w:rPr>
        <w:t>encounter, explore, participate, respond &amp; experience</w:t>
      </w:r>
      <w:r>
        <w:rPr>
          <w:rFonts w:ascii="Arial" w:hAnsi="Arial" w:cs="Arial"/>
          <w:sz w:val="24"/>
          <w:szCs w:val="24"/>
        </w:rPr>
        <w:t xml:space="preserve"> to </w:t>
      </w:r>
      <w:r w:rsidRPr="0039734D">
        <w:rPr>
          <w:rFonts w:ascii="Arial" w:hAnsi="Arial" w:cs="Arial"/>
          <w:i/>
          <w:iCs/>
          <w:sz w:val="24"/>
          <w:szCs w:val="24"/>
        </w:rPr>
        <w:t>understand, explain, know, examine, create</w:t>
      </w:r>
      <w:r w:rsidR="00A43249">
        <w:rPr>
          <w:rFonts w:ascii="Arial" w:hAnsi="Arial" w:cs="Arial"/>
          <w:i/>
          <w:iCs/>
          <w:sz w:val="24"/>
          <w:szCs w:val="24"/>
        </w:rPr>
        <w:t>, investigate</w:t>
      </w:r>
      <w:r w:rsidRPr="0039734D">
        <w:rPr>
          <w:rFonts w:ascii="Arial" w:hAnsi="Arial" w:cs="Arial"/>
          <w:i/>
          <w:iCs/>
          <w:sz w:val="24"/>
          <w:szCs w:val="24"/>
        </w:rPr>
        <w:t xml:space="preserve"> etc</w:t>
      </w:r>
      <w:r>
        <w:rPr>
          <w:rFonts w:ascii="Arial" w:hAnsi="Arial" w:cs="Arial"/>
          <w:i/>
          <w:iCs/>
          <w:sz w:val="24"/>
          <w:szCs w:val="24"/>
        </w:rPr>
        <w:t xml:space="preserve"> </w:t>
      </w:r>
      <w:r>
        <w:rPr>
          <w:rFonts w:ascii="Arial" w:hAnsi="Arial" w:cs="Arial"/>
          <w:sz w:val="24"/>
          <w:szCs w:val="24"/>
        </w:rPr>
        <w:t xml:space="preserve">to reflect the level the learner is at whilst the activity and outcomes are relatively similar if not the same. </w:t>
      </w:r>
    </w:p>
    <w:p w14:paraId="6191D2E3" w14:textId="1E9E09C9" w:rsidR="0039734D" w:rsidRDefault="0039734D" w:rsidP="0039734D">
      <w:pPr>
        <w:ind w:left="720"/>
        <w:rPr>
          <w:rFonts w:ascii="Arial" w:hAnsi="Arial" w:cs="Arial"/>
          <w:sz w:val="24"/>
          <w:szCs w:val="24"/>
        </w:rPr>
      </w:pPr>
      <w:r>
        <w:rPr>
          <w:rFonts w:ascii="Arial" w:hAnsi="Arial" w:cs="Arial"/>
          <w:sz w:val="24"/>
          <w:szCs w:val="24"/>
        </w:rPr>
        <w:t xml:space="preserve">For example </w:t>
      </w:r>
      <w:r w:rsidRPr="008A5BA2">
        <w:rPr>
          <w:rFonts w:ascii="Arial" w:hAnsi="Arial" w:cs="Arial"/>
          <w:b/>
          <w:bCs/>
          <w:i/>
          <w:iCs/>
          <w:sz w:val="24"/>
          <w:szCs w:val="24"/>
        </w:rPr>
        <w:t>all learners</w:t>
      </w:r>
      <w:r>
        <w:rPr>
          <w:rFonts w:ascii="Arial" w:hAnsi="Arial" w:cs="Arial"/>
          <w:sz w:val="24"/>
          <w:szCs w:val="24"/>
        </w:rPr>
        <w:t xml:space="preserve"> can go outside and look at shadows, </w:t>
      </w:r>
      <w:r w:rsidRPr="008A5BA2">
        <w:rPr>
          <w:rFonts w:ascii="Arial" w:hAnsi="Arial" w:cs="Arial"/>
          <w:b/>
          <w:bCs/>
          <w:i/>
          <w:iCs/>
          <w:sz w:val="24"/>
          <w:szCs w:val="24"/>
        </w:rPr>
        <w:t xml:space="preserve">some </w:t>
      </w:r>
      <w:r>
        <w:rPr>
          <w:rFonts w:ascii="Arial" w:hAnsi="Arial" w:cs="Arial"/>
          <w:sz w:val="24"/>
          <w:szCs w:val="24"/>
        </w:rPr>
        <w:t xml:space="preserve">will be able to draw around them, </w:t>
      </w:r>
      <w:r w:rsidR="008A5BA2" w:rsidRPr="008A5BA2">
        <w:rPr>
          <w:rFonts w:ascii="Arial" w:hAnsi="Arial" w:cs="Arial"/>
          <w:b/>
          <w:bCs/>
          <w:i/>
          <w:iCs/>
          <w:sz w:val="24"/>
          <w:szCs w:val="24"/>
        </w:rPr>
        <w:t xml:space="preserve">some </w:t>
      </w:r>
      <w:r w:rsidR="008A5BA2">
        <w:rPr>
          <w:rFonts w:ascii="Arial" w:hAnsi="Arial" w:cs="Arial"/>
          <w:sz w:val="24"/>
          <w:szCs w:val="24"/>
        </w:rPr>
        <w:t xml:space="preserve">will experience them, </w:t>
      </w:r>
      <w:r w:rsidR="008A5BA2" w:rsidRPr="008A5BA2">
        <w:rPr>
          <w:rFonts w:ascii="Arial" w:hAnsi="Arial" w:cs="Arial"/>
          <w:b/>
          <w:bCs/>
          <w:i/>
          <w:iCs/>
          <w:sz w:val="24"/>
          <w:szCs w:val="24"/>
        </w:rPr>
        <w:t>some</w:t>
      </w:r>
      <w:r w:rsidR="008A5BA2">
        <w:rPr>
          <w:rFonts w:ascii="Arial" w:hAnsi="Arial" w:cs="Arial"/>
          <w:sz w:val="24"/>
          <w:szCs w:val="24"/>
        </w:rPr>
        <w:t xml:space="preserve"> will be able to identify differences and make links to other facts they know and </w:t>
      </w:r>
      <w:r w:rsidR="008A5BA2" w:rsidRPr="008A5BA2">
        <w:rPr>
          <w:rFonts w:ascii="Arial" w:hAnsi="Arial" w:cs="Arial"/>
          <w:b/>
          <w:bCs/>
          <w:i/>
          <w:iCs/>
          <w:sz w:val="24"/>
          <w:szCs w:val="24"/>
        </w:rPr>
        <w:t xml:space="preserve">some </w:t>
      </w:r>
      <w:r w:rsidR="008A5BA2">
        <w:rPr>
          <w:rFonts w:ascii="Arial" w:hAnsi="Arial" w:cs="Arial"/>
          <w:sz w:val="24"/>
          <w:szCs w:val="24"/>
        </w:rPr>
        <w:t>will be able to categorise and predict.</w:t>
      </w:r>
    </w:p>
    <w:p w14:paraId="2FEA383E" w14:textId="77777777" w:rsidR="008A5BA2" w:rsidRPr="0039734D" w:rsidRDefault="008A5BA2" w:rsidP="0039734D">
      <w:pPr>
        <w:ind w:left="720"/>
        <w:rPr>
          <w:rFonts w:ascii="Arial" w:hAnsi="Arial" w:cs="Arial"/>
          <w:sz w:val="24"/>
          <w:szCs w:val="24"/>
        </w:rPr>
      </w:pPr>
    </w:p>
    <w:p w14:paraId="50364E72" w14:textId="0C7DE440" w:rsidR="009F552B" w:rsidRPr="00EE782C" w:rsidRDefault="00A43249" w:rsidP="00EE782C">
      <w:pPr>
        <w:jc w:val="center"/>
        <w:rPr>
          <w:rFonts w:ascii="Arial" w:hAnsi="Arial" w:cs="Arial"/>
          <w:b/>
          <w:bCs/>
          <w:i/>
          <w:iCs/>
          <w:color w:val="FF0000"/>
          <w:sz w:val="24"/>
          <w:szCs w:val="24"/>
        </w:rPr>
      </w:pPr>
      <w:r>
        <w:rPr>
          <w:noProof/>
        </w:rPr>
        <w:drawing>
          <wp:inline distT="0" distB="0" distL="0" distR="0" wp14:anchorId="3BA8ADE8" wp14:editId="5420093E">
            <wp:extent cx="6647372" cy="3717990"/>
            <wp:effectExtent l="19050" t="19050" r="20320" b="1587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21"/>
                    <a:srcRect l="23200" t="22481" r="9288" b="10354"/>
                    <a:stretch/>
                  </pic:blipFill>
                  <pic:spPr bwMode="auto">
                    <a:xfrm>
                      <a:off x="0" y="0"/>
                      <a:ext cx="6682221" cy="373748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94C82FD" w14:textId="77777777" w:rsidR="00F11ED9" w:rsidRPr="00E5007A" w:rsidRDefault="00F11ED9" w:rsidP="00F11ED9">
      <w:pPr>
        <w:rPr>
          <w:rFonts w:ascii="Arial" w:hAnsi="Arial" w:cs="Arial"/>
          <w:b/>
          <w:bCs/>
          <w:sz w:val="24"/>
          <w:szCs w:val="24"/>
        </w:rPr>
      </w:pPr>
      <w:r w:rsidRPr="00E5007A">
        <w:rPr>
          <w:rFonts w:ascii="Arial" w:hAnsi="Arial" w:cs="Arial"/>
          <w:b/>
          <w:bCs/>
          <w:sz w:val="24"/>
          <w:szCs w:val="24"/>
        </w:rPr>
        <w:t>Assessment for Low-Level Learners</w:t>
      </w:r>
    </w:p>
    <w:p w14:paraId="5749EBEA" w14:textId="77777777" w:rsidR="00F11ED9" w:rsidRPr="00F11ED9" w:rsidRDefault="00F11ED9" w:rsidP="00F11ED9">
      <w:pPr>
        <w:rPr>
          <w:rFonts w:ascii="Arial" w:hAnsi="Arial" w:cs="Arial"/>
          <w:sz w:val="24"/>
          <w:szCs w:val="24"/>
        </w:rPr>
      </w:pPr>
      <w:r w:rsidRPr="00F11ED9">
        <w:rPr>
          <w:rFonts w:ascii="Arial" w:hAnsi="Arial" w:cs="Arial"/>
          <w:sz w:val="24"/>
          <w:szCs w:val="24"/>
        </w:rPr>
        <w:t xml:space="preserve">Assessment forms an important step in your cycle of SEND teaching. It is vital that you gain a broad understanding of your pupil’s abilities by either reviewing previous assessment data and </w:t>
      </w:r>
      <w:r w:rsidRPr="00F11ED9">
        <w:rPr>
          <w:rFonts w:ascii="Arial" w:hAnsi="Arial" w:cs="Arial"/>
          <w:sz w:val="24"/>
          <w:szCs w:val="24"/>
        </w:rPr>
        <w:lastRenderedPageBreak/>
        <w:t>targets set for them (EHCP or SEND documents) or doing your own formative assessment. Question whether previous assessments are fit for purpose as pupils can present differently in a new setting.</w:t>
      </w:r>
    </w:p>
    <w:p w14:paraId="49EC5F33" w14:textId="77777777" w:rsidR="00F11ED9" w:rsidRPr="00F11ED9" w:rsidRDefault="00F11ED9" w:rsidP="00F11ED9">
      <w:pPr>
        <w:rPr>
          <w:rFonts w:ascii="Arial" w:hAnsi="Arial" w:cs="Arial"/>
          <w:sz w:val="24"/>
          <w:szCs w:val="24"/>
        </w:rPr>
      </w:pPr>
      <w:r w:rsidRPr="00F11ED9">
        <w:rPr>
          <w:rFonts w:ascii="Arial" w:hAnsi="Arial" w:cs="Arial"/>
          <w:sz w:val="24"/>
          <w:szCs w:val="24"/>
        </w:rPr>
        <w:t xml:space="preserve">If you already have medium/long term targets, agree short term targets for each term, considering the small steps which pupils need to take to reach their end goal. Your school may choose to use assessment tools such as PIVATS or </w:t>
      </w:r>
      <w:proofErr w:type="spellStart"/>
      <w:r w:rsidRPr="00F11ED9">
        <w:rPr>
          <w:rFonts w:ascii="Arial" w:hAnsi="Arial" w:cs="Arial"/>
          <w:sz w:val="24"/>
          <w:szCs w:val="24"/>
        </w:rPr>
        <w:t>BSquared’s</w:t>
      </w:r>
      <w:proofErr w:type="spellEnd"/>
      <w:r w:rsidRPr="00F11ED9">
        <w:rPr>
          <w:rFonts w:ascii="Arial" w:hAnsi="Arial" w:cs="Arial"/>
          <w:sz w:val="24"/>
          <w:szCs w:val="24"/>
        </w:rPr>
        <w:t xml:space="preserve"> Connecting Steps, which can help staff to understand the small steps of learning required and to set targets. The AET’s Progression Framework can support in target-setting and showing progression in non-academic areas of the curriculum.</w:t>
      </w:r>
    </w:p>
    <w:p w14:paraId="0C0D16A6" w14:textId="53645C5A" w:rsidR="00F11ED9" w:rsidRPr="00F11ED9" w:rsidRDefault="00F11ED9" w:rsidP="00F11ED9">
      <w:pPr>
        <w:rPr>
          <w:rFonts w:ascii="Arial" w:hAnsi="Arial" w:cs="Arial"/>
          <w:sz w:val="24"/>
          <w:szCs w:val="24"/>
        </w:rPr>
      </w:pPr>
      <w:r w:rsidRPr="00F11ED9">
        <w:rPr>
          <w:rFonts w:ascii="Arial" w:hAnsi="Arial" w:cs="Arial"/>
          <w:sz w:val="24"/>
          <w:szCs w:val="24"/>
        </w:rPr>
        <w:t>Pupil targets should be SMART (specific, measurable, achievable, relevant, time-bound) and should work towards the pupil gaining greater independence from an adult (</w:t>
      </w:r>
      <w:r w:rsidR="006C7256" w:rsidRPr="00F11ED9">
        <w:rPr>
          <w:rFonts w:ascii="Arial" w:hAnsi="Arial" w:cs="Arial"/>
          <w:sz w:val="24"/>
          <w:szCs w:val="24"/>
        </w:rPr>
        <w:t>e.g.</w:t>
      </w:r>
      <w:r w:rsidRPr="00F11ED9">
        <w:rPr>
          <w:rFonts w:ascii="Arial" w:hAnsi="Arial" w:cs="Arial"/>
          <w:sz w:val="24"/>
          <w:szCs w:val="24"/>
        </w:rPr>
        <w:t xml:space="preserve"> with adult support pupil can…., with visual prompt pupil can …, with verbal prompt pupil can…). SMART targets support a sense of achievement for pupils and staff.   </w:t>
      </w:r>
    </w:p>
    <w:p w14:paraId="6D2AA017" w14:textId="77777777" w:rsidR="00F11ED9" w:rsidRPr="00A55522" w:rsidRDefault="00F11ED9" w:rsidP="00F11ED9">
      <w:pPr>
        <w:rPr>
          <w:rFonts w:ascii="Arial" w:hAnsi="Arial" w:cs="Arial"/>
          <w:b/>
          <w:bCs/>
          <w:sz w:val="24"/>
          <w:szCs w:val="24"/>
        </w:rPr>
      </w:pPr>
      <w:r w:rsidRPr="00A55522">
        <w:rPr>
          <w:rFonts w:ascii="Arial" w:hAnsi="Arial" w:cs="Arial"/>
          <w:b/>
          <w:bCs/>
          <w:sz w:val="24"/>
          <w:szCs w:val="24"/>
        </w:rPr>
        <w:t>Recording progress</w:t>
      </w:r>
    </w:p>
    <w:p w14:paraId="174C7EA1" w14:textId="77777777" w:rsidR="00F11ED9" w:rsidRPr="00F11ED9" w:rsidRDefault="00F11ED9" w:rsidP="00F11ED9">
      <w:pPr>
        <w:rPr>
          <w:rFonts w:ascii="Arial" w:hAnsi="Arial" w:cs="Arial"/>
          <w:sz w:val="24"/>
          <w:szCs w:val="24"/>
        </w:rPr>
      </w:pPr>
      <w:r w:rsidRPr="00F11ED9">
        <w:rPr>
          <w:rFonts w:ascii="Arial" w:hAnsi="Arial" w:cs="Arial"/>
          <w:sz w:val="24"/>
          <w:szCs w:val="24"/>
        </w:rPr>
        <w:t>It is important to remember that progress may be lateral as well as linear and will look different for all learners. Capture evidence of progress through qualitative recording by making notes, using photo and video (with permissions). Remember to consider “pupil voice” by recording their responses to activities and in which activities they are most involved. Why not make a daily achievement book to support the pupil in looking back at activities in which they’ve succeeded.</w:t>
      </w:r>
    </w:p>
    <w:p w14:paraId="6CA2AC18" w14:textId="77777777" w:rsidR="00F11ED9" w:rsidRPr="00A55522" w:rsidRDefault="00F11ED9" w:rsidP="00F11ED9">
      <w:pPr>
        <w:rPr>
          <w:rFonts w:ascii="Arial" w:hAnsi="Arial" w:cs="Arial"/>
          <w:b/>
          <w:bCs/>
          <w:sz w:val="24"/>
          <w:szCs w:val="24"/>
        </w:rPr>
      </w:pPr>
      <w:r w:rsidRPr="00A55522">
        <w:rPr>
          <w:rFonts w:ascii="Arial" w:hAnsi="Arial" w:cs="Arial"/>
          <w:b/>
          <w:bCs/>
          <w:sz w:val="24"/>
          <w:szCs w:val="24"/>
        </w:rPr>
        <w:t>Consider:</w:t>
      </w:r>
    </w:p>
    <w:p w14:paraId="37B10B1B" w14:textId="77777777" w:rsidR="00F11ED9" w:rsidRPr="00F11ED9" w:rsidRDefault="00F11ED9" w:rsidP="00F11ED9">
      <w:pPr>
        <w:pStyle w:val="ListParagraph"/>
        <w:numPr>
          <w:ilvl w:val="0"/>
          <w:numId w:val="37"/>
        </w:numPr>
        <w:spacing w:after="160" w:line="259" w:lineRule="auto"/>
        <w:rPr>
          <w:rFonts w:ascii="Arial" w:hAnsi="Arial" w:cs="Arial"/>
          <w:sz w:val="24"/>
          <w:szCs w:val="24"/>
        </w:rPr>
      </w:pPr>
      <w:r w:rsidRPr="00F11ED9">
        <w:rPr>
          <w:rFonts w:ascii="Arial" w:hAnsi="Arial" w:cs="Arial"/>
          <w:sz w:val="24"/>
          <w:szCs w:val="24"/>
        </w:rPr>
        <w:t>How established is the skill; can they apply it accurately and consistently?</w:t>
      </w:r>
    </w:p>
    <w:p w14:paraId="1E03E45A" w14:textId="77777777" w:rsidR="00F11ED9" w:rsidRPr="00F11ED9" w:rsidRDefault="00F11ED9" w:rsidP="00F11ED9">
      <w:pPr>
        <w:pStyle w:val="ListParagraph"/>
        <w:numPr>
          <w:ilvl w:val="0"/>
          <w:numId w:val="37"/>
        </w:numPr>
        <w:spacing w:after="160" w:line="259" w:lineRule="auto"/>
        <w:rPr>
          <w:rFonts w:ascii="Arial" w:hAnsi="Arial" w:cs="Arial"/>
          <w:sz w:val="24"/>
          <w:szCs w:val="24"/>
        </w:rPr>
      </w:pPr>
      <w:r w:rsidRPr="00F11ED9">
        <w:rPr>
          <w:rFonts w:ascii="Arial" w:hAnsi="Arial" w:cs="Arial"/>
          <w:sz w:val="24"/>
          <w:szCs w:val="24"/>
        </w:rPr>
        <w:t>How independent is the pupil in the skill?</w:t>
      </w:r>
    </w:p>
    <w:p w14:paraId="165C067F" w14:textId="77777777" w:rsidR="00F11ED9" w:rsidRPr="00F11ED9" w:rsidRDefault="00F11ED9" w:rsidP="00F11ED9">
      <w:pPr>
        <w:pStyle w:val="ListParagraph"/>
        <w:numPr>
          <w:ilvl w:val="0"/>
          <w:numId w:val="37"/>
        </w:numPr>
        <w:spacing w:after="160" w:line="259" w:lineRule="auto"/>
        <w:rPr>
          <w:rFonts w:ascii="Arial" w:hAnsi="Arial" w:cs="Arial"/>
          <w:sz w:val="24"/>
          <w:szCs w:val="24"/>
        </w:rPr>
      </w:pPr>
      <w:r w:rsidRPr="00F11ED9">
        <w:rPr>
          <w:rFonts w:ascii="Arial" w:hAnsi="Arial" w:cs="Arial"/>
          <w:sz w:val="24"/>
          <w:szCs w:val="24"/>
        </w:rPr>
        <w:t>Can they use the skill widely across activities, times, with different resources and people?</w:t>
      </w:r>
    </w:p>
    <w:p w14:paraId="6371F9A5" w14:textId="77777777" w:rsidR="00F11ED9" w:rsidRPr="00F11ED9" w:rsidRDefault="00F11ED9" w:rsidP="00F11ED9">
      <w:pPr>
        <w:rPr>
          <w:rFonts w:ascii="Arial" w:hAnsi="Arial" w:cs="Arial"/>
          <w:sz w:val="24"/>
          <w:szCs w:val="24"/>
        </w:rPr>
      </w:pPr>
      <w:r w:rsidRPr="00F11ED9">
        <w:rPr>
          <w:rFonts w:ascii="Arial" w:hAnsi="Arial" w:cs="Arial"/>
          <w:sz w:val="24"/>
          <w:szCs w:val="24"/>
        </w:rPr>
        <w:t>Progress can also be a reduction in behaviours, which are barriers to learning and seeing more behaviours which support learning.</w:t>
      </w:r>
    </w:p>
    <w:p w14:paraId="26832208" w14:textId="77777777" w:rsidR="00F11ED9" w:rsidRPr="00F11ED9" w:rsidRDefault="00F11ED9" w:rsidP="00F11ED9">
      <w:pPr>
        <w:rPr>
          <w:rFonts w:ascii="Arial" w:hAnsi="Arial" w:cs="Arial"/>
          <w:sz w:val="24"/>
          <w:szCs w:val="24"/>
        </w:rPr>
      </w:pPr>
    </w:p>
    <w:p w14:paraId="0FBD66C0" w14:textId="77777777" w:rsidR="00F11ED9" w:rsidRPr="00A55522" w:rsidRDefault="00F11ED9" w:rsidP="00F11ED9">
      <w:pPr>
        <w:rPr>
          <w:rFonts w:ascii="Arial" w:hAnsi="Arial" w:cs="Arial"/>
          <w:b/>
          <w:bCs/>
          <w:sz w:val="24"/>
          <w:szCs w:val="24"/>
        </w:rPr>
      </w:pPr>
      <w:r w:rsidRPr="00A55522">
        <w:rPr>
          <w:rFonts w:ascii="Arial" w:hAnsi="Arial" w:cs="Arial"/>
          <w:b/>
          <w:bCs/>
          <w:sz w:val="24"/>
          <w:szCs w:val="24"/>
        </w:rPr>
        <w:t>Summative Assessment</w:t>
      </w:r>
    </w:p>
    <w:p w14:paraId="701B7F0E" w14:textId="77777777" w:rsidR="00F11ED9" w:rsidRPr="00F11ED9" w:rsidRDefault="00F11ED9" w:rsidP="00F11ED9">
      <w:pPr>
        <w:rPr>
          <w:rFonts w:ascii="Arial" w:hAnsi="Arial" w:cs="Arial"/>
          <w:sz w:val="24"/>
          <w:szCs w:val="24"/>
        </w:rPr>
      </w:pPr>
      <w:r w:rsidRPr="00F11ED9">
        <w:rPr>
          <w:rFonts w:ascii="Arial" w:hAnsi="Arial" w:cs="Arial"/>
          <w:sz w:val="24"/>
          <w:szCs w:val="24"/>
        </w:rPr>
        <w:t>Pupils working below Pre KS standards and taking part in subject-specific learning (previously P5-8) should be assessed against Pre KS1 and Pre KS2 standards at the end of each Key Stage at primary level (standards are in Reading, Writing, Maths and Science). These are for summative assessment only and should not be used for target setting or as a curriculum.</w:t>
      </w:r>
    </w:p>
    <w:p w14:paraId="69E63BD6" w14:textId="77777777" w:rsidR="00F11ED9" w:rsidRPr="00F11ED9" w:rsidRDefault="00000000" w:rsidP="00F11ED9">
      <w:pPr>
        <w:rPr>
          <w:rFonts w:ascii="Arial" w:hAnsi="Arial" w:cs="Arial"/>
          <w:sz w:val="24"/>
          <w:szCs w:val="24"/>
        </w:rPr>
      </w:pPr>
      <w:hyperlink r:id="rId22" w:history="1">
        <w:r w:rsidR="00F11ED9" w:rsidRPr="00407039">
          <w:rPr>
            <w:rStyle w:val="Hyperlink"/>
            <w:rFonts w:ascii="Arial" w:hAnsi="Arial" w:cs="Arial"/>
            <w:color w:val="auto"/>
            <w:sz w:val="24"/>
            <w:szCs w:val="24"/>
          </w:rPr>
          <w:t>https://www.gov.uk/government/publications/pre-key-stage-1-standards</w:t>
        </w:r>
      </w:hyperlink>
    </w:p>
    <w:p w14:paraId="40927568" w14:textId="77777777" w:rsidR="00F11ED9" w:rsidRPr="00F11ED9" w:rsidRDefault="00000000" w:rsidP="00F11ED9">
      <w:pPr>
        <w:rPr>
          <w:rFonts w:ascii="Arial" w:hAnsi="Arial" w:cs="Arial"/>
          <w:sz w:val="24"/>
          <w:szCs w:val="24"/>
        </w:rPr>
      </w:pPr>
      <w:hyperlink r:id="rId23" w:history="1">
        <w:r w:rsidR="00F11ED9" w:rsidRPr="00407039">
          <w:rPr>
            <w:rStyle w:val="Hyperlink"/>
            <w:rFonts w:ascii="Arial" w:hAnsi="Arial" w:cs="Arial"/>
            <w:color w:val="auto"/>
            <w:sz w:val="24"/>
            <w:szCs w:val="24"/>
          </w:rPr>
          <w:t>https://www.gov.uk/government/publications/pre-key-stage-2-standards</w:t>
        </w:r>
      </w:hyperlink>
    </w:p>
    <w:p w14:paraId="4DAEE980" w14:textId="77777777" w:rsidR="00F11ED9" w:rsidRDefault="00F11ED9" w:rsidP="00F11ED9">
      <w:pPr>
        <w:rPr>
          <w:rFonts w:ascii="Arial" w:hAnsi="Arial" w:cs="Arial"/>
          <w:sz w:val="24"/>
          <w:szCs w:val="24"/>
        </w:rPr>
      </w:pPr>
      <w:r w:rsidRPr="00F11ED9">
        <w:rPr>
          <w:rFonts w:ascii="Arial" w:hAnsi="Arial" w:cs="Arial"/>
          <w:sz w:val="24"/>
          <w:szCs w:val="24"/>
        </w:rPr>
        <w:t>Pupils working below Pre KS standards, not taking part in subject-specific learning (previously P1-P4 levels), should be assessed using the new Engagement Model from September 2020. This is an observational framework which uses 5 areas of focus to identify how well a pupil is working towards achieving outcomes. It supports teachers to reflect on whether they are using effective and engaging teaching.</w:t>
      </w:r>
    </w:p>
    <w:p w14:paraId="2AB60B4A" w14:textId="1039949C" w:rsidR="0057233E" w:rsidRDefault="0057233E" w:rsidP="00F11ED9">
      <w:pPr>
        <w:rPr>
          <w:rFonts w:ascii="Arial" w:hAnsi="Arial" w:cs="Arial"/>
          <w:sz w:val="24"/>
          <w:szCs w:val="24"/>
        </w:rPr>
      </w:pPr>
      <w:r>
        <w:rPr>
          <w:rFonts w:ascii="Arial" w:hAnsi="Arial" w:cs="Arial"/>
          <w:sz w:val="24"/>
          <w:szCs w:val="24"/>
        </w:rPr>
        <w:t xml:space="preserve">The Engagement Model </w:t>
      </w:r>
      <w:r w:rsidR="000A63B1">
        <w:rPr>
          <w:rFonts w:ascii="Arial" w:hAnsi="Arial" w:cs="Arial"/>
          <w:sz w:val="24"/>
          <w:szCs w:val="24"/>
        </w:rPr>
        <w:t>has 5 areas of engagement</w:t>
      </w:r>
      <w:r w:rsidR="00187D10">
        <w:rPr>
          <w:rFonts w:ascii="Arial" w:hAnsi="Arial" w:cs="Arial"/>
          <w:sz w:val="24"/>
          <w:szCs w:val="24"/>
        </w:rPr>
        <w:t>:</w:t>
      </w:r>
    </w:p>
    <w:p w14:paraId="7D59FE94" w14:textId="11F2B8F3" w:rsidR="00187D10" w:rsidRDefault="00187D10" w:rsidP="00187D10">
      <w:pPr>
        <w:pStyle w:val="ListParagraph"/>
        <w:numPr>
          <w:ilvl w:val="0"/>
          <w:numId w:val="38"/>
        </w:numPr>
        <w:rPr>
          <w:rFonts w:ascii="Arial" w:hAnsi="Arial" w:cs="Arial"/>
          <w:sz w:val="24"/>
          <w:szCs w:val="24"/>
        </w:rPr>
      </w:pPr>
      <w:r>
        <w:rPr>
          <w:rFonts w:ascii="Arial" w:hAnsi="Arial" w:cs="Arial"/>
          <w:sz w:val="24"/>
          <w:szCs w:val="24"/>
        </w:rPr>
        <w:lastRenderedPageBreak/>
        <w:t>Exploration</w:t>
      </w:r>
    </w:p>
    <w:p w14:paraId="5B1817FC" w14:textId="41BA8BD2" w:rsidR="00187D10" w:rsidRDefault="00187D10" w:rsidP="00187D10">
      <w:pPr>
        <w:pStyle w:val="ListParagraph"/>
        <w:numPr>
          <w:ilvl w:val="0"/>
          <w:numId w:val="38"/>
        </w:numPr>
        <w:rPr>
          <w:rFonts w:ascii="Arial" w:hAnsi="Arial" w:cs="Arial"/>
          <w:sz w:val="24"/>
          <w:szCs w:val="24"/>
        </w:rPr>
      </w:pPr>
      <w:r>
        <w:rPr>
          <w:rFonts w:ascii="Arial" w:hAnsi="Arial" w:cs="Arial"/>
          <w:sz w:val="24"/>
          <w:szCs w:val="24"/>
        </w:rPr>
        <w:t>Rea</w:t>
      </w:r>
      <w:r w:rsidR="009D68F8">
        <w:rPr>
          <w:rFonts w:ascii="Arial" w:hAnsi="Arial" w:cs="Arial"/>
          <w:sz w:val="24"/>
          <w:szCs w:val="24"/>
        </w:rPr>
        <w:t>lisation</w:t>
      </w:r>
    </w:p>
    <w:p w14:paraId="190E7DE9" w14:textId="3DEC6239" w:rsidR="009D68F8" w:rsidRDefault="009D68F8" w:rsidP="00187D10">
      <w:pPr>
        <w:pStyle w:val="ListParagraph"/>
        <w:numPr>
          <w:ilvl w:val="0"/>
          <w:numId w:val="38"/>
        </w:numPr>
        <w:rPr>
          <w:rFonts w:ascii="Arial" w:hAnsi="Arial" w:cs="Arial"/>
          <w:sz w:val="24"/>
          <w:szCs w:val="24"/>
        </w:rPr>
      </w:pPr>
      <w:r>
        <w:rPr>
          <w:rFonts w:ascii="Arial" w:hAnsi="Arial" w:cs="Arial"/>
          <w:sz w:val="24"/>
          <w:szCs w:val="24"/>
        </w:rPr>
        <w:t>Anticipation</w:t>
      </w:r>
    </w:p>
    <w:p w14:paraId="3109F6B3" w14:textId="0E509E3D" w:rsidR="009D68F8" w:rsidRDefault="009D68F8" w:rsidP="00187D10">
      <w:pPr>
        <w:pStyle w:val="ListParagraph"/>
        <w:numPr>
          <w:ilvl w:val="0"/>
          <w:numId w:val="38"/>
        </w:numPr>
        <w:rPr>
          <w:rFonts w:ascii="Arial" w:hAnsi="Arial" w:cs="Arial"/>
          <w:sz w:val="24"/>
          <w:szCs w:val="24"/>
        </w:rPr>
      </w:pPr>
      <w:r>
        <w:rPr>
          <w:rFonts w:ascii="Arial" w:hAnsi="Arial" w:cs="Arial"/>
          <w:sz w:val="24"/>
          <w:szCs w:val="24"/>
        </w:rPr>
        <w:t>Persistence</w:t>
      </w:r>
    </w:p>
    <w:p w14:paraId="7C181A03" w14:textId="4850A40B" w:rsidR="009D68F8" w:rsidRDefault="009D68F8" w:rsidP="00187D10">
      <w:pPr>
        <w:pStyle w:val="ListParagraph"/>
        <w:numPr>
          <w:ilvl w:val="0"/>
          <w:numId w:val="38"/>
        </w:numPr>
        <w:rPr>
          <w:rFonts w:ascii="Arial" w:hAnsi="Arial" w:cs="Arial"/>
          <w:sz w:val="24"/>
          <w:szCs w:val="24"/>
        </w:rPr>
      </w:pPr>
      <w:r>
        <w:rPr>
          <w:rFonts w:ascii="Arial" w:hAnsi="Arial" w:cs="Arial"/>
          <w:sz w:val="24"/>
          <w:szCs w:val="24"/>
        </w:rPr>
        <w:t>Initiation</w:t>
      </w:r>
    </w:p>
    <w:p w14:paraId="40A781D3" w14:textId="77777777" w:rsidR="009D68F8" w:rsidRDefault="009D68F8" w:rsidP="009D68F8">
      <w:pPr>
        <w:pStyle w:val="ListParagraph"/>
        <w:rPr>
          <w:rFonts w:ascii="Arial" w:hAnsi="Arial" w:cs="Arial"/>
          <w:sz w:val="24"/>
          <w:szCs w:val="24"/>
        </w:rPr>
      </w:pPr>
    </w:p>
    <w:p w14:paraId="61D7167C" w14:textId="02D17873" w:rsidR="00E53D01" w:rsidRPr="00187D10" w:rsidRDefault="00E53D01" w:rsidP="009D68F8">
      <w:pPr>
        <w:pStyle w:val="ListParagraph"/>
        <w:rPr>
          <w:rFonts w:ascii="Arial" w:hAnsi="Arial" w:cs="Arial"/>
          <w:sz w:val="24"/>
          <w:szCs w:val="24"/>
        </w:rPr>
      </w:pPr>
      <w:r>
        <w:rPr>
          <w:noProof/>
        </w:rPr>
        <w:drawing>
          <wp:inline distT="0" distB="0" distL="0" distR="0" wp14:anchorId="39067DE4" wp14:editId="6CF8FAF7">
            <wp:extent cx="3345965" cy="4993929"/>
            <wp:effectExtent l="0" t="4762" r="2222" b="2223"/>
            <wp:docPr id="14" name="Picture 14" descr="Figure 3: This figure demonstrates how assessment aligns with the EHC plan, pedagogy and the curriculum using the engagement model.  The diagram goes through each of the 5 areas identifying what can be considered for each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gagement model guidance diagrams-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357830" cy="5011638"/>
                    </a:xfrm>
                    <a:prstGeom prst="rect">
                      <a:avLst/>
                    </a:prstGeom>
                  </pic:spPr>
                </pic:pic>
              </a:graphicData>
            </a:graphic>
          </wp:inline>
        </w:drawing>
      </w:r>
    </w:p>
    <w:p w14:paraId="4A40C1B8" w14:textId="77777777" w:rsidR="00F11ED9" w:rsidRPr="00F11ED9" w:rsidRDefault="00000000" w:rsidP="00F11ED9">
      <w:pPr>
        <w:rPr>
          <w:rFonts w:ascii="Arial" w:hAnsi="Arial" w:cs="Arial"/>
          <w:sz w:val="24"/>
          <w:szCs w:val="24"/>
        </w:rPr>
      </w:pPr>
      <w:hyperlink r:id="rId25" w:history="1">
        <w:r w:rsidR="00F11ED9" w:rsidRPr="00407039">
          <w:rPr>
            <w:rStyle w:val="Hyperlink"/>
            <w:rFonts w:ascii="Arial" w:hAnsi="Arial" w:cs="Arial"/>
            <w:color w:val="auto"/>
            <w:sz w:val="24"/>
            <w:szCs w:val="24"/>
          </w:rPr>
          <w:t>https://www.gov.uk/government/publications/the-engagement-model</w:t>
        </w:r>
      </w:hyperlink>
    </w:p>
    <w:p w14:paraId="2BBD93DF" w14:textId="77777777" w:rsidR="009F552B" w:rsidRPr="00F11ED9" w:rsidRDefault="009F552B" w:rsidP="004879F2">
      <w:pPr>
        <w:rPr>
          <w:rFonts w:ascii="Arial" w:eastAsiaTheme="minorEastAsia" w:hAnsi="Arial" w:cs="Arial"/>
          <w:b/>
          <w:bCs/>
          <w:sz w:val="24"/>
          <w:szCs w:val="24"/>
        </w:rPr>
      </w:pPr>
    </w:p>
    <w:p w14:paraId="3D615338" w14:textId="43427F74" w:rsidR="3128CD9C" w:rsidRDefault="2773926A" w:rsidP="1DFD7D99">
      <w:pPr>
        <w:rPr>
          <w:rFonts w:ascii="Arial" w:eastAsiaTheme="minorEastAsia" w:hAnsi="Arial" w:cs="Arial"/>
          <w:b/>
          <w:bCs/>
          <w:sz w:val="24"/>
          <w:szCs w:val="24"/>
        </w:rPr>
      </w:pPr>
      <w:r w:rsidRPr="1DFD7D99">
        <w:rPr>
          <w:rFonts w:ascii="Arial" w:eastAsiaTheme="minorEastAsia" w:hAnsi="Arial" w:cs="Arial"/>
          <w:b/>
          <w:bCs/>
          <w:sz w:val="24"/>
          <w:szCs w:val="24"/>
        </w:rPr>
        <w:t xml:space="preserve">Special interests </w:t>
      </w:r>
    </w:p>
    <w:p w14:paraId="0F5B690A" w14:textId="567BA3BD" w:rsidR="3128CD9C" w:rsidRDefault="2CBA751D" w:rsidP="1DFD7D99">
      <w:pPr>
        <w:rPr>
          <w:rFonts w:ascii="Arial" w:eastAsia="Arial" w:hAnsi="Arial" w:cs="Arial"/>
          <w:sz w:val="24"/>
          <w:szCs w:val="24"/>
        </w:rPr>
      </w:pPr>
      <w:r w:rsidRPr="1DFD7D99">
        <w:rPr>
          <w:rFonts w:ascii="Arial" w:eastAsia="Arial" w:hAnsi="Arial" w:cs="Arial"/>
          <w:sz w:val="24"/>
          <w:szCs w:val="24"/>
        </w:rPr>
        <w:t xml:space="preserve">Many </w:t>
      </w:r>
      <w:r w:rsidR="767AEB42" w:rsidRPr="1DFD7D99">
        <w:rPr>
          <w:rFonts w:ascii="Arial" w:eastAsia="Arial" w:hAnsi="Arial" w:cs="Arial"/>
          <w:sz w:val="24"/>
          <w:szCs w:val="24"/>
        </w:rPr>
        <w:t>children and young people</w:t>
      </w:r>
      <w:r w:rsidRPr="1DFD7D99">
        <w:rPr>
          <w:rFonts w:ascii="Arial" w:eastAsia="Arial" w:hAnsi="Arial" w:cs="Arial"/>
          <w:sz w:val="24"/>
          <w:szCs w:val="24"/>
        </w:rPr>
        <w:t xml:space="preserve"> with </w:t>
      </w:r>
      <w:r w:rsidR="226373ED" w:rsidRPr="1DFD7D99">
        <w:rPr>
          <w:rFonts w:ascii="Arial" w:eastAsia="Arial" w:hAnsi="Arial" w:cs="Arial"/>
          <w:sz w:val="24"/>
          <w:szCs w:val="24"/>
        </w:rPr>
        <w:t>autism have</w:t>
      </w:r>
      <w:r w:rsidRPr="1DFD7D99">
        <w:rPr>
          <w:rFonts w:ascii="Arial" w:eastAsia="Arial" w:hAnsi="Arial" w:cs="Arial"/>
          <w:sz w:val="24"/>
          <w:szCs w:val="24"/>
        </w:rPr>
        <w:t xml:space="preserve"> strong special interests, and these have been identified as one of the most powerful ways to motivate an individual. As a result, teachers </w:t>
      </w:r>
      <w:r w:rsidR="5F28988D" w:rsidRPr="1DFD7D99">
        <w:rPr>
          <w:rFonts w:ascii="Arial" w:eastAsia="Arial" w:hAnsi="Arial" w:cs="Arial"/>
          <w:sz w:val="24"/>
          <w:szCs w:val="24"/>
        </w:rPr>
        <w:t>and teaching assistants are</w:t>
      </w:r>
      <w:r w:rsidRPr="1DFD7D99">
        <w:rPr>
          <w:rFonts w:ascii="Arial" w:eastAsia="Arial" w:hAnsi="Arial" w:cs="Arial"/>
          <w:sz w:val="24"/>
          <w:szCs w:val="24"/>
        </w:rPr>
        <w:t xml:space="preserve"> well advised to incorporate them in their work </w:t>
      </w:r>
      <w:r w:rsidR="313040D4" w:rsidRPr="1DFD7D99">
        <w:rPr>
          <w:rFonts w:ascii="Arial" w:eastAsia="Arial" w:hAnsi="Arial" w:cs="Arial"/>
          <w:sz w:val="24"/>
          <w:szCs w:val="24"/>
        </w:rPr>
        <w:t>with children and young people</w:t>
      </w:r>
      <w:r w:rsidRPr="1DFD7D99">
        <w:rPr>
          <w:rFonts w:ascii="Arial" w:eastAsia="Arial" w:hAnsi="Arial" w:cs="Arial"/>
          <w:sz w:val="24"/>
          <w:szCs w:val="24"/>
        </w:rPr>
        <w:t xml:space="preserve"> with autism.</w:t>
      </w:r>
    </w:p>
    <w:p w14:paraId="23DA635B" w14:textId="178A23EE" w:rsidR="3128CD9C" w:rsidRDefault="07EC43CA" w:rsidP="1DFD7D99">
      <w:pPr>
        <w:rPr>
          <w:rFonts w:ascii="Arial" w:eastAsia="Arial" w:hAnsi="Arial" w:cs="Arial"/>
          <w:b/>
          <w:bCs/>
          <w:sz w:val="24"/>
          <w:szCs w:val="24"/>
        </w:rPr>
      </w:pPr>
      <w:r w:rsidRPr="1DFD7D99">
        <w:rPr>
          <w:rFonts w:ascii="Arial" w:eastAsia="Arial" w:hAnsi="Arial" w:cs="Arial"/>
          <w:b/>
          <w:bCs/>
          <w:sz w:val="24"/>
          <w:szCs w:val="24"/>
        </w:rPr>
        <w:t>Using special interests</w:t>
      </w:r>
    </w:p>
    <w:p w14:paraId="0D447CBE" w14:textId="78103E56" w:rsidR="3128CD9C" w:rsidRDefault="2CBA751D" w:rsidP="1DFD7D99">
      <w:pPr>
        <w:rPr>
          <w:rFonts w:ascii="Arial" w:eastAsia="Arial" w:hAnsi="Arial" w:cs="Arial"/>
          <w:sz w:val="24"/>
          <w:szCs w:val="24"/>
        </w:rPr>
      </w:pPr>
      <w:r w:rsidRPr="1DFD7D99">
        <w:rPr>
          <w:rFonts w:ascii="Arial" w:eastAsia="Arial" w:hAnsi="Arial" w:cs="Arial"/>
          <w:sz w:val="24"/>
          <w:szCs w:val="24"/>
        </w:rPr>
        <w:t>Examples of using special interes</w:t>
      </w:r>
      <w:r w:rsidR="29195CB1" w:rsidRPr="1DFD7D99">
        <w:rPr>
          <w:rFonts w:ascii="Arial" w:eastAsia="Arial" w:hAnsi="Arial" w:cs="Arial"/>
          <w:sz w:val="24"/>
          <w:szCs w:val="24"/>
        </w:rPr>
        <w:t>t</w:t>
      </w:r>
      <w:r w:rsidRPr="1DFD7D99">
        <w:rPr>
          <w:rFonts w:ascii="Arial" w:eastAsia="Arial" w:hAnsi="Arial" w:cs="Arial"/>
          <w:sz w:val="24"/>
          <w:szCs w:val="24"/>
        </w:rPr>
        <w:t>s include:</w:t>
      </w:r>
    </w:p>
    <w:p w14:paraId="6F10A32E" w14:textId="1A916DD1" w:rsidR="3128CD9C" w:rsidRDefault="2CBA751D" w:rsidP="1DFD7D99">
      <w:pPr>
        <w:pStyle w:val="ListParagraph"/>
        <w:numPr>
          <w:ilvl w:val="0"/>
          <w:numId w:val="4"/>
        </w:numPr>
        <w:rPr>
          <w:rFonts w:eastAsiaTheme="minorEastAsia"/>
          <w:sz w:val="24"/>
          <w:szCs w:val="24"/>
        </w:rPr>
      </w:pPr>
      <w:r w:rsidRPr="1DFD7D99">
        <w:rPr>
          <w:rFonts w:ascii="Arial" w:eastAsia="Arial" w:hAnsi="Arial" w:cs="Arial"/>
          <w:sz w:val="24"/>
          <w:szCs w:val="24"/>
        </w:rPr>
        <w:t xml:space="preserve">a student’s interest as a vehicle for teaching counting (e.g., counting pictures of </w:t>
      </w:r>
      <w:r w:rsidR="07B8326E" w:rsidRPr="1DFD7D99">
        <w:rPr>
          <w:rFonts w:ascii="Arial" w:eastAsia="Arial" w:hAnsi="Arial" w:cs="Arial"/>
          <w:sz w:val="24"/>
          <w:szCs w:val="24"/>
        </w:rPr>
        <w:t>cars, trucks</w:t>
      </w:r>
      <w:r w:rsidRPr="1DFD7D99">
        <w:rPr>
          <w:rFonts w:ascii="Arial" w:eastAsia="Arial" w:hAnsi="Arial" w:cs="Arial"/>
          <w:sz w:val="24"/>
          <w:szCs w:val="24"/>
        </w:rPr>
        <w:t>, or other motor vehicles)</w:t>
      </w:r>
    </w:p>
    <w:p w14:paraId="706A29D2" w14:textId="4C2C8CB4" w:rsidR="3128CD9C" w:rsidRDefault="330594AF" w:rsidP="1DFD7D99">
      <w:pPr>
        <w:pStyle w:val="ListParagraph"/>
        <w:numPr>
          <w:ilvl w:val="0"/>
          <w:numId w:val="4"/>
        </w:numPr>
        <w:rPr>
          <w:sz w:val="24"/>
          <w:szCs w:val="24"/>
        </w:rPr>
      </w:pPr>
      <w:r w:rsidRPr="1DFD7D99">
        <w:rPr>
          <w:rFonts w:ascii="Arial" w:eastAsia="Arial" w:hAnsi="Arial" w:cs="Arial"/>
          <w:sz w:val="24"/>
          <w:szCs w:val="24"/>
        </w:rPr>
        <w:t>a student’s enthusiasm for water to teach self‐help skills (e.g., taking a shower, cleaning a bathtub, or washing hands)</w:t>
      </w:r>
    </w:p>
    <w:p w14:paraId="5054CA1F" w14:textId="7476C2D0" w:rsidR="3128CD9C" w:rsidRDefault="1E765704" w:rsidP="1DFD7D99">
      <w:pPr>
        <w:pStyle w:val="ListParagraph"/>
        <w:numPr>
          <w:ilvl w:val="0"/>
          <w:numId w:val="4"/>
        </w:numPr>
        <w:rPr>
          <w:sz w:val="24"/>
          <w:szCs w:val="24"/>
        </w:rPr>
      </w:pPr>
      <w:r w:rsidRPr="1DFD7D99">
        <w:rPr>
          <w:rFonts w:ascii="Arial" w:eastAsia="Arial" w:hAnsi="Arial" w:cs="Arial"/>
          <w:sz w:val="24"/>
          <w:szCs w:val="24"/>
        </w:rPr>
        <w:t>Using a student’s interest in cartoon characters to teach social skills</w:t>
      </w:r>
    </w:p>
    <w:p w14:paraId="51E0F000" w14:textId="580FD226" w:rsidR="3128CD9C" w:rsidRDefault="3128CD9C" w:rsidP="1DFD7D99">
      <w:pPr>
        <w:ind w:left="360"/>
        <w:rPr>
          <w:rFonts w:ascii="Arial" w:eastAsia="Arial" w:hAnsi="Arial" w:cs="Arial"/>
          <w:sz w:val="24"/>
          <w:szCs w:val="24"/>
        </w:rPr>
      </w:pPr>
    </w:p>
    <w:p w14:paraId="710BEFC7" w14:textId="4B63424E" w:rsidR="3128CD9C" w:rsidRDefault="2CBA751D" w:rsidP="1DFD7D99">
      <w:pPr>
        <w:rPr>
          <w:rFonts w:ascii="Arial" w:eastAsia="Arial" w:hAnsi="Arial" w:cs="Arial"/>
          <w:b/>
          <w:bCs/>
          <w:sz w:val="24"/>
          <w:szCs w:val="24"/>
        </w:rPr>
      </w:pPr>
      <w:r w:rsidRPr="1DFD7D99">
        <w:rPr>
          <w:rFonts w:ascii="Arial" w:eastAsia="Arial" w:hAnsi="Arial" w:cs="Arial"/>
          <w:b/>
          <w:bCs/>
          <w:sz w:val="24"/>
          <w:szCs w:val="24"/>
        </w:rPr>
        <w:t>STEPS</w:t>
      </w:r>
    </w:p>
    <w:p w14:paraId="254B82CB" w14:textId="2CBAE544" w:rsidR="3128CD9C" w:rsidRDefault="2CBA751D" w:rsidP="1DFD7D99">
      <w:pPr>
        <w:rPr>
          <w:rFonts w:ascii="Arial" w:eastAsia="Arial" w:hAnsi="Arial" w:cs="Arial"/>
          <w:sz w:val="24"/>
          <w:szCs w:val="24"/>
        </w:rPr>
      </w:pPr>
      <w:r w:rsidRPr="1DFD7D99">
        <w:rPr>
          <w:rFonts w:ascii="Arial" w:eastAsia="Arial" w:hAnsi="Arial" w:cs="Arial"/>
          <w:sz w:val="24"/>
          <w:szCs w:val="24"/>
        </w:rPr>
        <w:lastRenderedPageBreak/>
        <w:t xml:space="preserve">The following steps can be helpful in using special interests to teach </w:t>
      </w:r>
      <w:r w:rsidR="3E828A53" w:rsidRPr="1DFD7D99">
        <w:rPr>
          <w:rFonts w:ascii="Arial" w:eastAsia="Arial" w:hAnsi="Arial" w:cs="Arial"/>
          <w:sz w:val="24"/>
          <w:szCs w:val="24"/>
        </w:rPr>
        <w:t>children and young people with autism</w:t>
      </w:r>
      <w:r w:rsidRPr="1DFD7D99">
        <w:rPr>
          <w:rFonts w:ascii="Arial" w:eastAsia="Arial" w:hAnsi="Arial" w:cs="Arial"/>
          <w:sz w:val="24"/>
          <w:szCs w:val="24"/>
        </w:rPr>
        <w:t>:</w:t>
      </w:r>
    </w:p>
    <w:p w14:paraId="4A09FCA2" w14:textId="70AE139C" w:rsidR="3128CD9C" w:rsidRDefault="2CBA751D" w:rsidP="1DFD7D99">
      <w:pPr>
        <w:pStyle w:val="ListParagraph"/>
        <w:numPr>
          <w:ilvl w:val="0"/>
          <w:numId w:val="3"/>
        </w:numPr>
        <w:rPr>
          <w:rFonts w:eastAsiaTheme="minorEastAsia"/>
          <w:sz w:val="24"/>
          <w:szCs w:val="24"/>
        </w:rPr>
      </w:pPr>
      <w:r w:rsidRPr="1DFD7D99">
        <w:rPr>
          <w:rFonts w:ascii="Arial" w:eastAsia="Arial" w:hAnsi="Arial" w:cs="Arial"/>
          <w:sz w:val="24"/>
          <w:szCs w:val="24"/>
        </w:rPr>
        <w:t xml:space="preserve">Identify the student’s special interests. </w:t>
      </w:r>
      <w:r w:rsidR="375EC854" w:rsidRPr="1DFD7D99">
        <w:rPr>
          <w:rFonts w:ascii="Arial" w:eastAsia="Arial" w:hAnsi="Arial" w:cs="Arial"/>
          <w:sz w:val="24"/>
          <w:szCs w:val="24"/>
        </w:rPr>
        <w:t>Teachers</w:t>
      </w:r>
      <w:r w:rsidRPr="1DFD7D99">
        <w:rPr>
          <w:rFonts w:ascii="Arial" w:eastAsia="Arial" w:hAnsi="Arial" w:cs="Arial"/>
          <w:sz w:val="24"/>
          <w:szCs w:val="24"/>
        </w:rPr>
        <w:t xml:space="preserve"> </w:t>
      </w:r>
      <w:r w:rsidR="659AFB57" w:rsidRPr="1DFD7D99">
        <w:rPr>
          <w:rFonts w:ascii="Arial" w:eastAsia="Arial" w:hAnsi="Arial" w:cs="Arial"/>
          <w:sz w:val="24"/>
          <w:szCs w:val="24"/>
        </w:rPr>
        <w:t>can develop</w:t>
      </w:r>
      <w:r w:rsidRPr="1DFD7D99">
        <w:rPr>
          <w:rFonts w:ascii="Arial" w:eastAsia="Arial" w:hAnsi="Arial" w:cs="Arial"/>
          <w:sz w:val="24"/>
          <w:szCs w:val="24"/>
        </w:rPr>
        <w:t xml:space="preserve"> a list of the </w:t>
      </w:r>
      <w:r w:rsidR="4235B940" w:rsidRPr="1DFD7D99">
        <w:rPr>
          <w:rFonts w:ascii="Arial" w:eastAsia="Arial" w:hAnsi="Arial" w:cs="Arial"/>
          <w:sz w:val="24"/>
          <w:szCs w:val="24"/>
        </w:rPr>
        <w:t xml:space="preserve">child or young </w:t>
      </w:r>
      <w:r w:rsidR="0672CCB5" w:rsidRPr="1DFD7D99">
        <w:rPr>
          <w:rFonts w:ascii="Arial" w:eastAsia="Arial" w:hAnsi="Arial" w:cs="Arial"/>
          <w:sz w:val="24"/>
          <w:szCs w:val="24"/>
        </w:rPr>
        <w:t>person's</w:t>
      </w:r>
      <w:r w:rsidR="3B81FC54" w:rsidRPr="1DFD7D99">
        <w:rPr>
          <w:rFonts w:ascii="Arial" w:eastAsia="Arial" w:hAnsi="Arial" w:cs="Arial"/>
          <w:sz w:val="24"/>
          <w:szCs w:val="24"/>
        </w:rPr>
        <w:t xml:space="preserve"> </w:t>
      </w:r>
      <w:r w:rsidRPr="1DFD7D99">
        <w:rPr>
          <w:rFonts w:ascii="Arial" w:eastAsia="Arial" w:hAnsi="Arial" w:cs="Arial"/>
          <w:sz w:val="24"/>
          <w:szCs w:val="24"/>
        </w:rPr>
        <w:t>special interests. Observation and information from parents, paraprofessionals, or other related people can be helpful in identifying special interests.</w:t>
      </w:r>
    </w:p>
    <w:p w14:paraId="47609951" w14:textId="66202714" w:rsidR="3128CD9C" w:rsidRDefault="2CBA751D" w:rsidP="1DFD7D99">
      <w:pPr>
        <w:pStyle w:val="ListParagraph"/>
        <w:numPr>
          <w:ilvl w:val="0"/>
          <w:numId w:val="3"/>
        </w:numPr>
        <w:rPr>
          <w:rFonts w:eastAsiaTheme="minorEastAsia"/>
          <w:sz w:val="24"/>
          <w:szCs w:val="24"/>
        </w:rPr>
      </w:pPr>
      <w:r w:rsidRPr="1DFD7D99">
        <w:rPr>
          <w:rFonts w:ascii="Arial" w:eastAsia="Arial" w:hAnsi="Arial" w:cs="Arial"/>
          <w:sz w:val="24"/>
          <w:szCs w:val="24"/>
        </w:rPr>
        <w:t xml:space="preserve">Apply the identified interests of the </w:t>
      </w:r>
      <w:r w:rsidR="6DBF323A" w:rsidRPr="1DFD7D99">
        <w:rPr>
          <w:rFonts w:ascii="Arial" w:eastAsia="Arial" w:hAnsi="Arial" w:cs="Arial"/>
          <w:sz w:val="24"/>
          <w:szCs w:val="24"/>
        </w:rPr>
        <w:t>child or young person</w:t>
      </w:r>
      <w:r w:rsidRPr="1DFD7D99">
        <w:rPr>
          <w:rFonts w:ascii="Arial" w:eastAsia="Arial" w:hAnsi="Arial" w:cs="Arial"/>
          <w:sz w:val="24"/>
          <w:szCs w:val="24"/>
        </w:rPr>
        <w:t xml:space="preserve"> into various forms across teaching areas. Special interests can be applied to teach self‐help skills and social, communication, or academic </w:t>
      </w:r>
      <w:r w:rsidR="025AC59D" w:rsidRPr="1DFD7D99">
        <w:rPr>
          <w:rFonts w:ascii="Arial" w:eastAsia="Arial" w:hAnsi="Arial" w:cs="Arial"/>
          <w:sz w:val="24"/>
          <w:szCs w:val="24"/>
        </w:rPr>
        <w:t>behaviour For</w:t>
      </w:r>
      <w:r w:rsidRPr="1DFD7D99">
        <w:rPr>
          <w:rFonts w:ascii="Arial" w:eastAsia="Arial" w:hAnsi="Arial" w:cs="Arial"/>
          <w:sz w:val="24"/>
          <w:szCs w:val="24"/>
        </w:rPr>
        <w:t xml:space="preserve"> example, the child who likes ladyb</w:t>
      </w:r>
      <w:r w:rsidR="1866DFAB" w:rsidRPr="1DFD7D99">
        <w:rPr>
          <w:rFonts w:ascii="Arial" w:eastAsia="Arial" w:hAnsi="Arial" w:cs="Arial"/>
          <w:sz w:val="24"/>
          <w:szCs w:val="24"/>
        </w:rPr>
        <w:t>irds</w:t>
      </w:r>
      <w:r w:rsidRPr="1DFD7D99">
        <w:rPr>
          <w:rFonts w:ascii="Arial" w:eastAsia="Arial" w:hAnsi="Arial" w:cs="Arial"/>
          <w:sz w:val="24"/>
          <w:szCs w:val="24"/>
        </w:rPr>
        <w:t xml:space="preserve"> can improve her reading by reading books on this topic.</w:t>
      </w:r>
    </w:p>
    <w:p w14:paraId="7FF274A3" w14:textId="4C37DA23" w:rsidR="3128CD9C" w:rsidRPr="006C7256" w:rsidRDefault="2CBA751D" w:rsidP="1DFD7D99">
      <w:pPr>
        <w:pStyle w:val="ListParagraph"/>
        <w:numPr>
          <w:ilvl w:val="0"/>
          <w:numId w:val="3"/>
        </w:numPr>
        <w:rPr>
          <w:sz w:val="24"/>
          <w:szCs w:val="24"/>
        </w:rPr>
      </w:pPr>
      <w:r w:rsidRPr="1DFD7D99">
        <w:rPr>
          <w:rFonts w:ascii="Arial" w:eastAsia="Arial" w:hAnsi="Arial" w:cs="Arial"/>
          <w:sz w:val="24"/>
          <w:szCs w:val="24"/>
        </w:rPr>
        <w:t xml:space="preserve"> Update the</w:t>
      </w:r>
      <w:r w:rsidR="3BF6C8ED" w:rsidRPr="1DFD7D99">
        <w:rPr>
          <w:rFonts w:ascii="Arial" w:eastAsia="Arial" w:hAnsi="Arial" w:cs="Arial"/>
          <w:sz w:val="24"/>
          <w:szCs w:val="24"/>
        </w:rPr>
        <w:t xml:space="preserve"> interests as they can </w:t>
      </w:r>
      <w:r w:rsidRPr="1DFD7D99">
        <w:rPr>
          <w:rFonts w:ascii="Arial" w:eastAsia="Arial" w:hAnsi="Arial" w:cs="Arial"/>
          <w:sz w:val="24"/>
          <w:szCs w:val="24"/>
        </w:rPr>
        <w:t>change over time.  Also, overreliance on using one special interest can decrease its effectiveness. Varying the use of special interests may keep less preferred interests still functioning as motivators.</w:t>
      </w:r>
    </w:p>
    <w:p w14:paraId="15B84AB5" w14:textId="6155306C" w:rsidR="006C7256" w:rsidRDefault="006C7256" w:rsidP="006C7256">
      <w:pPr>
        <w:rPr>
          <w:sz w:val="24"/>
          <w:szCs w:val="24"/>
        </w:rPr>
      </w:pPr>
    </w:p>
    <w:p w14:paraId="1C2F76E7" w14:textId="77777777" w:rsidR="006C7256" w:rsidRPr="006C7256" w:rsidRDefault="006C7256" w:rsidP="006C7256">
      <w:pPr>
        <w:rPr>
          <w:sz w:val="24"/>
          <w:szCs w:val="24"/>
        </w:rPr>
      </w:pPr>
    </w:p>
    <w:p w14:paraId="239392B4" w14:textId="1FF73545" w:rsidR="3128CD9C" w:rsidRDefault="4EBF4769" w:rsidP="1DFD7D99">
      <w:pPr>
        <w:rPr>
          <w:rFonts w:ascii="Arial" w:eastAsia="Arial" w:hAnsi="Arial" w:cs="Arial"/>
          <w:b/>
          <w:bCs/>
          <w:sz w:val="24"/>
          <w:szCs w:val="24"/>
        </w:rPr>
      </w:pPr>
      <w:r w:rsidRPr="1DFD7D99">
        <w:rPr>
          <w:rFonts w:ascii="Arial" w:eastAsia="Arial" w:hAnsi="Arial" w:cs="Arial"/>
          <w:b/>
          <w:bCs/>
          <w:sz w:val="24"/>
          <w:szCs w:val="24"/>
        </w:rPr>
        <w:t>Examples of application in schools</w:t>
      </w:r>
    </w:p>
    <w:p w14:paraId="450DF80D" w14:textId="51DD485E" w:rsidR="3128CD9C" w:rsidRDefault="4EBF4769" w:rsidP="1DFD7D99">
      <w:pPr>
        <w:pStyle w:val="ListParagraph"/>
        <w:numPr>
          <w:ilvl w:val="0"/>
          <w:numId w:val="1"/>
        </w:numPr>
        <w:rPr>
          <w:rFonts w:eastAsiaTheme="minorEastAsia"/>
          <w:sz w:val="24"/>
          <w:szCs w:val="24"/>
        </w:rPr>
      </w:pPr>
      <w:r w:rsidRPr="1DFD7D99">
        <w:rPr>
          <w:rFonts w:ascii="Arial" w:eastAsia="Arial" w:hAnsi="Arial" w:cs="Arial"/>
          <w:sz w:val="24"/>
          <w:szCs w:val="24"/>
        </w:rPr>
        <w:t xml:space="preserve">A pupil with autism who loves to play with water and becomes extremely excited whenever he sees bathrooms or water. When the pupil is out in the community, </w:t>
      </w:r>
      <w:r w:rsidR="2CBA751D" w:rsidRPr="1DFD7D99">
        <w:rPr>
          <w:rFonts w:ascii="Arial" w:eastAsia="Arial" w:hAnsi="Arial" w:cs="Arial"/>
          <w:sz w:val="24"/>
          <w:szCs w:val="24"/>
        </w:rPr>
        <w:t>he always tries to find and then goes into the bathroom, including the women’s bathroom. In addition, he tries to flush every toilet and plays with water until someone stops him.</w:t>
      </w:r>
    </w:p>
    <w:p w14:paraId="5CB24A95" w14:textId="62C33A9B" w:rsidR="3128CD9C" w:rsidRDefault="406CB245" w:rsidP="1DFD7D99">
      <w:pPr>
        <w:pStyle w:val="ListParagraph"/>
        <w:numPr>
          <w:ilvl w:val="0"/>
          <w:numId w:val="1"/>
        </w:numPr>
        <w:rPr>
          <w:rFonts w:eastAsiaTheme="minorEastAsia"/>
          <w:sz w:val="24"/>
          <w:szCs w:val="24"/>
        </w:rPr>
      </w:pPr>
      <w:r w:rsidRPr="1DFD7D99">
        <w:rPr>
          <w:rFonts w:ascii="Arial" w:eastAsia="Arial" w:hAnsi="Arial" w:cs="Arial"/>
          <w:sz w:val="24"/>
          <w:szCs w:val="24"/>
        </w:rPr>
        <w:t>H</w:t>
      </w:r>
      <w:r w:rsidR="6ECEF33D" w:rsidRPr="1DFD7D99">
        <w:rPr>
          <w:rFonts w:ascii="Arial" w:eastAsia="Arial" w:hAnsi="Arial" w:cs="Arial"/>
          <w:sz w:val="24"/>
          <w:szCs w:val="24"/>
        </w:rPr>
        <w:t>is</w:t>
      </w:r>
      <w:r w:rsidR="2CBA751D" w:rsidRPr="1DFD7D99">
        <w:rPr>
          <w:rFonts w:ascii="Arial" w:eastAsia="Arial" w:hAnsi="Arial" w:cs="Arial"/>
          <w:sz w:val="24"/>
          <w:szCs w:val="24"/>
        </w:rPr>
        <w:t xml:space="preserve"> teacher, decided to use </w:t>
      </w:r>
      <w:r w:rsidR="440A781D" w:rsidRPr="1DFD7D99">
        <w:rPr>
          <w:rFonts w:ascii="Arial" w:eastAsia="Arial" w:hAnsi="Arial" w:cs="Arial"/>
          <w:sz w:val="24"/>
          <w:szCs w:val="24"/>
        </w:rPr>
        <w:t>his</w:t>
      </w:r>
      <w:r w:rsidR="2CBA751D" w:rsidRPr="1DFD7D99">
        <w:rPr>
          <w:rFonts w:ascii="Arial" w:eastAsia="Arial" w:hAnsi="Arial" w:cs="Arial"/>
          <w:sz w:val="24"/>
          <w:szCs w:val="24"/>
        </w:rPr>
        <w:t xml:space="preserve"> enthusiasm for water to teach various skills, including self‐help, reading, and math. For example, </w:t>
      </w:r>
      <w:r w:rsidR="41557EB6" w:rsidRPr="1DFD7D99">
        <w:rPr>
          <w:rFonts w:ascii="Arial" w:eastAsia="Arial" w:hAnsi="Arial" w:cs="Arial"/>
          <w:sz w:val="24"/>
          <w:szCs w:val="24"/>
        </w:rPr>
        <w:t>he</w:t>
      </w:r>
      <w:r w:rsidR="2CBA751D" w:rsidRPr="1DFD7D99">
        <w:rPr>
          <w:rFonts w:ascii="Arial" w:eastAsia="Arial" w:hAnsi="Arial" w:cs="Arial"/>
          <w:sz w:val="24"/>
          <w:szCs w:val="24"/>
        </w:rPr>
        <w:t xml:space="preserve"> learned to recognize words and icons using stories about water, weather, oceans, and fire engines (water was used to put out fires). </w:t>
      </w:r>
      <w:r w:rsidR="0C473339" w:rsidRPr="1DFD7D99">
        <w:rPr>
          <w:rFonts w:ascii="Arial" w:eastAsia="Arial" w:hAnsi="Arial" w:cs="Arial"/>
          <w:sz w:val="24"/>
          <w:szCs w:val="24"/>
        </w:rPr>
        <w:t>The teacher</w:t>
      </w:r>
      <w:r w:rsidR="2CBA751D" w:rsidRPr="1DFD7D99">
        <w:rPr>
          <w:rFonts w:ascii="Arial" w:eastAsia="Arial" w:hAnsi="Arial" w:cs="Arial"/>
          <w:sz w:val="24"/>
          <w:szCs w:val="24"/>
        </w:rPr>
        <w:t xml:space="preserve"> also wrote a Social Story™ about hygiene for </w:t>
      </w:r>
      <w:r w:rsidR="3140B028" w:rsidRPr="1DFD7D99">
        <w:rPr>
          <w:rFonts w:ascii="Arial" w:eastAsia="Arial" w:hAnsi="Arial" w:cs="Arial"/>
          <w:sz w:val="24"/>
          <w:szCs w:val="24"/>
        </w:rPr>
        <w:t>him</w:t>
      </w:r>
      <w:r w:rsidR="2CBA751D" w:rsidRPr="1DFD7D99">
        <w:rPr>
          <w:rFonts w:ascii="Arial" w:eastAsia="Arial" w:hAnsi="Arial" w:cs="Arial"/>
          <w:sz w:val="24"/>
          <w:szCs w:val="24"/>
        </w:rPr>
        <w:t xml:space="preserve"> emphasi</w:t>
      </w:r>
      <w:r w:rsidR="442E988B" w:rsidRPr="1DFD7D99">
        <w:rPr>
          <w:rFonts w:ascii="Arial" w:eastAsia="Arial" w:hAnsi="Arial" w:cs="Arial"/>
          <w:sz w:val="24"/>
          <w:szCs w:val="24"/>
        </w:rPr>
        <w:t>s</w:t>
      </w:r>
      <w:r w:rsidR="2CBA751D" w:rsidRPr="1DFD7D99">
        <w:rPr>
          <w:rFonts w:ascii="Arial" w:eastAsia="Arial" w:hAnsi="Arial" w:cs="Arial"/>
          <w:sz w:val="24"/>
          <w:szCs w:val="24"/>
        </w:rPr>
        <w:t>ing all the hygiene activities that involved water</w:t>
      </w:r>
    </w:p>
    <w:p w14:paraId="4597E665" w14:textId="37EF5EA0" w:rsidR="3128CD9C" w:rsidRDefault="2CBA751D" w:rsidP="1DFD7D99">
      <w:pPr>
        <w:pStyle w:val="ListParagraph"/>
        <w:numPr>
          <w:ilvl w:val="0"/>
          <w:numId w:val="1"/>
        </w:numPr>
        <w:rPr>
          <w:sz w:val="24"/>
          <w:szCs w:val="24"/>
        </w:rPr>
      </w:pPr>
      <w:r w:rsidRPr="1DFD7D99">
        <w:rPr>
          <w:rFonts w:ascii="Arial" w:eastAsia="Arial" w:hAnsi="Arial" w:cs="Arial"/>
          <w:sz w:val="24"/>
          <w:szCs w:val="24"/>
        </w:rPr>
        <w:t xml:space="preserve"> </w:t>
      </w:r>
      <w:r w:rsidR="5CAA61E1" w:rsidRPr="1DFD7D99">
        <w:rPr>
          <w:rFonts w:ascii="Arial" w:eastAsia="Arial" w:hAnsi="Arial" w:cs="Arial"/>
          <w:sz w:val="24"/>
          <w:szCs w:val="24"/>
        </w:rPr>
        <w:t>An older student who</w:t>
      </w:r>
      <w:r w:rsidRPr="1DFD7D99">
        <w:rPr>
          <w:rFonts w:ascii="Arial" w:eastAsia="Arial" w:hAnsi="Arial" w:cs="Arial"/>
          <w:sz w:val="24"/>
          <w:szCs w:val="24"/>
        </w:rPr>
        <w:t xml:space="preserve"> had a special interest in sports statistics</w:t>
      </w:r>
      <w:r w:rsidR="748CAF79" w:rsidRPr="1DFD7D99">
        <w:rPr>
          <w:rFonts w:ascii="Arial" w:eastAsia="Arial" w:hAnsi="Arial" w:cs="Arial"/>
          <w:sz w:val="24"/>
          <w:szCs w:val="24"/>
        </w:rPr>
        <w:t xml:space="preserve"> had h</w:t>
      </w:r>
      <w:r w:rsidRPr="1DFD7D99">
        <w:rPr>
          <w:rFonts w:ascii="Arial" w:eastAsia="Arial" w:hAnsi="Arial" w:cs="Arial"/>
          <w:sz w:val="24"/>
          <w:szCs w:val="24"/>
        </w:rPr>
        <w:t>is P.E. teacher ma</w:t>
      </w:r>
      <w:r w:rsidR="4E773090" w:rsidRPr="1DFD7D99">
        <w:rPr>
          <w:rFonts w:ascii="Arial" w:eastAsia="Arial" w:hAnsi="Arial" w:cs="Arial"/>
          <w:sz w:val="24"/>
          <w:szCs w:val="24"/>
        </w:rPr>
        <w:t>ke</w:t>
      </w:r>
      <w:r w:rsidRPr="1DFD7D99">
        <w:rPr>
          <w:rFonts w:ascii="Arial" w:eastAsia="Arial" w:hAnsi="Arial" w:cs="Arial"/>
          <w:sz w:val="24"/>
          <w:szCs w:val="24"/>
        </w:rPr>
        <w:t xml:space="preserve"> him the football team’s statistician. This enhanced his social interactions because football players wanted to know their personal statistics – information that </w:t>
      </w:r>
      <w:r w:rsidR="7B7584FC" w:rsidRPr="1DFD7D99">
        <w:rPr>
          <w:rFonts w:ascii="Arial" w:eastAsia="Arial" w:hAnsi="Arial" w:cs="Arial"/>
          <w:sz w:val="24"/>
          <w:szCs w:val="24"/>
        </w:rPr>
        <w:t>the student</w:t>
      </w:r>
      <w:r w:rsidRPr="1DFD7D99">
        <w:rPr>
          <w:rFonts w:ascii="Arial" w:eastAsia="Arial" w:hAnsi="Arial" w:cs="Arial"/>
          <w:sz w:val="24"/>
          <w:szCs w:val="24"/>
        </w:rPr>
        <w:t xml:space="preserve"> was eager to share. </w:t>
      </w:r>
      <w:r w:rsidR="65EFF7E3" w:rsidRPr="1DFD7D99">
        <w:rPr>
          <w:rFonts w:ascii="Arial" w:eastAsia="Arial" w:hAnsi="Arial" w:cs="Arial"/>
          <w:sz w:val="24"/>
          <w:szCs w:val="24"/>
        </w:rPr>
        <w:t>The student's</w:t>
      </w:r>
      <w:r w:rsidRPr="1DFD7D99">
        <w:rPr>
          <w:rFonts w:ascii="Arial" w:eastAsia="Arial" w:hAnsi="Arial" w:cs="Arial"/>
          <w:sz w:val="24"/>
          <w:szCs w:val="24"/>
        </w:rPr>
        <w:t xml:space="preserve"> literature teacher used his special interest to motivate him to read. She carefully selected stories about sports stars.</w:t>
      </w:r>
    </w:p>
    <w:p w14:paraId="0BC94131" w14:textId="71BAF09C" w:rsidR="51576B25" w:rsidRDefault="51576B25" w:rsidP="1DFD7D99">
      <w:pPr>
        <w:pStyle w:val="ListParagraph"/>
        <w:numPr>
          <w:ilvl w:val="0"/>
          <w:numId w:val="1"/>
        </w:numPr>
        <w:rPr>
          <w:sz w:val="24"/>
          <w:szCs w:val="24"/>
        </w:rPr>
      </w:pPr>
      <w:r w:rsidRPr="1DFD7D99">
        <w:rPr>
          <w:rFonts w:ascii="Arial" w:eastAsia="Arial" w:hAnsi="Arial" w:cs="Arial"/>
          <w:sz w:val="24"/>
          <w:szCs w:val="24"/>
        </w:rPr>
        <w:t xml:space="preserve">Having their working space transformed into a train station as the pupil had a special interest in a </w:t>
      </w:r>
      <w:r w:rsidR="2643D2C0" w:rsidRPr="1DFD7D99">
        <w:rPr>
          <w:rFonts w:ascii="Arial" w:eastAsia="Arial" w:hAnsi="Arial" w:cs="Arial"/>
          <w:sz w:val="24"/>
          <w:szCs w:val="24"/>
        </w:rPr>
        <w:t>character</w:t>
      </w:r>
      <w:r w:rsidR="49A0698A" w:rsidRPr="1DFD7D99">
        <w:rPr>
          <w:rFonts w:ascii="Arial" w:eastAsia="Arial" w:hAnsi="Arial" w:cs="Arial"/>
          <w:sz w:val="24"/>
          <w:szCs w:val="24"/>
        </w:rPr>
        <w:t xml:space="preserve"> </w:t>
      </w:r>
      <w:r w:rsidR="161A2ED1" w:rsidRPr="1DFD7D99">
        <w:rPr>
          <w:rFonts w:ascii="Arial" w:eastAsia="Arial" w:hAnsi="Arial" w:cs="Arial"/>
          <w:sz w:val="24"/>
          <w:szCs w:val="24"/>
        </w:rPr>
        <w:t>(Thomas</w:t>
      </w:r>
      <w:r w:rsidR="49A0698A" w:rsidRPr="1DFD7D99">
        <w:rPr>
          <w:rFonts w:ascii="Arial" w:eastAsia="Arial" w:hAnsi="Arial" w:cs="Arial"/>
          <w:sz w:val="24"/>
          <w:szCs w:val="24"/>
        </w:rPr>
        <w:t xml:space="preserve"> the Tank engine)</w:t>
      </w:r>
    </w:p>
    <w:p w14:paraId="4F9FC7F2" w14:textId="4EF053E0" w:rsidR="3128CD9C" w:rsidRDefault="3128CD9C" w:rsidP="3128CD9C">
      <w:pPr>
        <w:rPr>
          <w:rFonts w:ascii="Arial" w:eastAsiaTheme="minorEastAsia" w:hAnsi="Arial" w:cs="Arial"/>
          <w:b/>
          <w:bCs/>
          <w:sz w:val="24"/>
          <w:szCs w:val="24"/>
        </w:rPr>
      </w:pPr>
    </w:p>
    <w:p w14:paraId="288E824B" w14:textId="22DE9F6A" w:rsidR="00681AF7" w:rsidRPr="00F11ED9" w:rsidRDefault="004879F2" w:rsidP="004879F2">
      <w:pPr>
        <w:rPr>
          <w:rFonts w:ascii="Arial" w:eastAsiaTheme="minorEastAsia" w:hAnsi="Arial" w:cs="Arial"/>
          <w:b/>
          <w:bCs/>
          <w:sz w:val="24"/>
          <w:szCs w:val="24"/>
        </w:rPr>
      </w:pPr>
      <w:r w:rsidRPr="00F11ED9">
        <w:rPr>
          <w:rFonts w:ascii="Arial" w:eastAsiaTheme="minorEastAsia" w:hAnsi="Arial" w:cs="Arial"/>
          <w:b/>
          <w:bCs/>
          <w:sz w:val="24"/>
          <w:szCs w:val="24"/>
        </w:rPr>
        <w:t>Meeting multisensory needs</w:t>
      </w:r>
    </w:p>
    <w:p w14:paraId="3EB721E5" w14:textId="77777777" w:rsidR="004910B5" w:rsidRPr="00F11ED9" w:rsidRDefault="00920832" w:rsidP="65760F8F">
      <w:pPr>
        <w:pStyle w:val="NormalWeb"/>
        <w:rPr>
          <w:rFonts w:ascii="Arial" w:eastAsiaTheme="minorEastAsia" w:hAnsi="Arial" w:cs="Arial"/>
        </w:rPr>
      </w:pPr>
      <w:r w:rsidRPr="3128CD9C">
        <w:rPr>
          <w:rFonts w:ascii="Arial" w:eastAsiaTheme="minorEastAsia" w:hAnsi="Arial" w:cs="Arial"/>
        </w:rPr>
        <w:t>There are eight senses, touch, taste, sight, smell, taste, proprioception, vestibular and interoception. These senses are constantly sending signals to our brain to help us process the world around us. Some children or young people can have difficulty processing these senses, they may be over or under stimulated.</w:t>
      </w:r>
    </w:p>
    <w:p w14:paraId="29C85D4C" w14:textId="6DA8B5AC" w:rsidR="001A414A" w:rsidRPr="004910B5" w:rsidRDefault="004910B5" w:rsidP="1DFD7D99">
      <w:pPr>
        <w:pStyle w:val="NormalWeb"/>
        <w:rPr>
          <w:rFonts w:ascii="Arial" w:eastAsiaTheme="minorEastAsia" w:hAnsi="Arial" w:cs="Arial"/>
          <w:b/>
          <w:bCs/>
        </w:rPr>
      </w:pPr>
      <w:r w:rsidRPr="1DFD7D99">
        <w:rPr>
          <w:rFonts w:ascii="Arial" w:eastAsiaTheme="minorEastAsia" w:hAnsi="Arial" w:cs="Arial"/>
          <w:b/>
          <w:bCs/>
        </w:rPr>
        <w:t>Complete a Sensory Profile</w:t>
      </w:r>
      <w:r w:rsidR="004879F2" w:rsidRPr="1DFD7D99">
        <w:rPr>
          <w:rFonts w:ascii="Arial" w:eastAsiaTheme="minorEastAsia" w:hAnsi="Arial" w:cs="Arial"/>
          <w:b/>
          <w:bCs/>
        </w:rPr>
        <w:t xml:space="preserve"> </w:t>
      </w:r>
    </w:p>
    <w:p w14:paraId="01726442" w14:textId="495A6B88" w:rsidR="00920832" w:rsidRPr="004879F2" w:rsidRDefault="0046076F" w:rsidP="65760F8F">
      <w:pPr>
        <w:pStyle w:val="NormalWeb"/>
        <w:rPr>
          <w:rFonts w:ascii="Arial" w:eastAsiaTheme="minorEastAsia" w:hAnsi="Arial" w:cs="Arial"/>
        </w:rPr>
      </w:pPr>
      <w:r>
        <w:rPr>
          <w:rFonts w:ascii="Arial" w:eastAsiaTheme="minorEastAsia" w:hAnsi="Arial" w:cs="Arial"/>
        </w:rPr>
        <w:lastRenderedPageBreak/>
        <w:t>P</w:t>
      </w:r>
      <w:r w:rsidR="004879F2" w:rsidRPr="65760F8F">
        <w:rPr>
          <w:rFonts w:ascii="Arial" w:eastAsiaTheme="minorEastAsia" w:hAnsi="Arial" w:cs="Arial"/>
        </w:rPr>
        <w:t xml:space="preserve">arents and school to identify any sensory sensitivities then make appropriate adjustments </w:t>
      </w:r>
      <w:r w:rsidR="00920832" w:rsidRPr="65760F8F">
        <w:rPr>
          <w:rFonts w:ascii="Arial" w:eastAsiaTheme="minorEastAsia" w:hAnsi="Arial" w:cs="Arial"/>
        </w:rPr>
        <w:t>to</w:t>
      </w:r>
      <w:r w:rsidR="004879F2" w:rsidRPr="65760F8F">
        <w:rPr>
          <w:rFonts w:ascii="Arial" w:eastAsiaTheme="minorEastAsia" w:hAnsi="Arial" w:cs="Arial"/>
        </w:rPr>
        <w:t xml:space="preserve"> the</w:t>
      </w:r>
      <w:r w:rsidR="00F502EC">
        <w:rPr>
          <w:rFonts w:ascii="Arial" w:eastAsiaTheme="minorEastAsia" w:hAnsi="Arial" w:cs="Arial"/>
        </w:rPr>
        <w:t xml:space="preserve"> </w:t>
      </w:r>
      <w:r w:rsidR="004879F2" w:rsidRPr="65760F8F">
        <w:rPr>
          <w:rFonts w:ascii="Arial" w:eastAsiaTheme="minorEastAsia" w:hAnsi="Arial" w:cs="Arial"/>
        </w:rPr>
        <w:t>classroom</w:t>
      </w:r>
      <w:r w:rsidR="00920832" w:rsidRPr="65760F8F">
        <w:rPr>
          <w:rFonts w:ascii="Arial" w:eastAsiaTheme="minorEastAsia" w:hAnsi="Arial" w:cs="Arial"/>
        </w:rPr>
        <w:t>,</w:t>
      </w:r>
      <w:r w:rsidR="004879F2" w:rsidRPr="65760F8F">
        <w:rPr>
          <w:rFonts w:ascii="Arial" w:eastAsiaTheme="minorEastAsia" w:hAnsi="Arial" w:cs="Arial"/>
        </w:rPr>
        <w:t xml:space="preserve"> school environment</w:t>
      </w:r>
      <w:r w:rsidR="00920832" w:rsidRPr="65760F8F">
        <w:rPr>
          <w:rFonts w:ascii="Arial" w:eastAsiaTheme="minorEastAsia" w:hAnsi="Arial" w:cs="Arial"/>
        </w:rPr>
        <w:t xml:space="preserve"> and the individualised timetable. Children and young people may need a multisensory curriculum or sensory breaks throughout the day to support them to process the world around them.</w:t>
      </w:r>
    </w:p>
    <w:p w14:paraId="56EA2376" w14:textId="6F2143C8" w:rsidR="00681AF7" w:rsidRDefault="00920832" w:rsidP="00920832">
      <w:pPr>
        <w:pStyle w:val="NormalWeb"/>
        <w:rPr>
          <w:rFonts w:ascii="Arial" w:eastAsiaTheme="minorEastAsia" w:hAnsi="Arial" w:cs="Arial"/>
          <w:color w:val="000000" w:themeColor="text1"/>
          <w:lang w:val="en-US"/>
        </w:rPr>
      </w:pPr>
      <w:r>
        <w:rPr>
          <w:rFonts w:ascii="Arial" w:eastAsiaTheme="minorEastAsia" w:hAnsi="Arial" w:cs="Arial"/>
          <w:color w:val="000000" w:themeColor="text1"/>
          <w:lang w:val="en-US"/>
        </w:rPr>
        <w:t xml:space="preserve">Create opportunities for senses to be explored by setting up activities that appeal to the </w:t>
      </w:r>
      <w:r w:rsidR="00681AF7">
        <w:rPr>
          <w:rFonts w:ascii="Arial" w:eastAsiaTheme="minorEastAsia" w:hAnsi="Arial" w:cs="Arial"/>
          <w:color w:val="000000" w:themeColor="text1"/>
          <w:lang w:val="en-US"/>
        </w:rPr>
        <w:t>learner’s</w:t>
      </w:r>
      <w:r>
        <w:rPr>
          <w:rFonts w:ascii="Arial" w:eastAsiaTheme="minorEastAsia" w:hAnsi="Arial" w:cs="Arial"/>
          <w:color w:val="000000" w:themeColor="text1"/>
          <w:lang w:val="en-US"/>
        </w:rPr>
        <w:t xml:space="preserve"> senses. </w:t>
      </w:r>
    </w:p>
    <w:p w14:paraId="6A323F99" w14:textId="77777777" w:rsidR="009D2AAE" w:rsidRDefault="009D2AAE" w:rsidP="00920832">
      <w:pPr>
        <w:pStyle w:val="NormalWeb"/>
        <w:rPr>
          <w:rFonts w:ascii="Arial" w:eastAsiaTheme="minorEastAsia" w:hAnsi="Arial" w:cs="Arial"/>
          <w:color w:val="000000" w:themeColor="text1"/>
          <w:lang w:val="en-US"/>
        </w:rPr>
      </w:pPr>
    </w:p>
    <w:p w14:paraId="57099212" w14:textId="17214476" w:rsidR="00920832" w:rsidRDefault="00C56F28" w:rsidP="00C56F28">
      <w:pPr>
        <w:pStyle w:val="NormalWeb"/>
        <w:jc w:val="center"/>
        <w:rPr>
          <w:rFonts w:ascii="Arial" w:eastAsiaTheme="minorEastAsia" w:hAnsi="Arial" w:cs="Arial"/>
          <w:color w:val="000000" w:themeColor="text1"/>
          <w:lang w:val="en-US"/>
        </w:rPr>
      </w:pPr>
      <w:r>
        <w:rPr>
          <w:noProof/>
        </w:rPr>
        <w:drawing>
          <wp:inline distT="0" distB="0" distL="0" distR="0" wp14:anchorId="2411FBE5" wp14:editId="6C0F6C0F">
            <wp:extent cx="4539561" cy="3543300"/>
            <wp:effectExtent l="19050" t="19050" r="13970" b="1905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26"/>
                    <a:srcRect l="27001" t="14083" r="23937" b="17801"/>
                    <a:stretch/>
                  </pic:blipFill>
                  <pic:spPr bwMode="auto">
                    <a:xfrm>
                      <a:off x="0" y="0"/>
                      <a:ext cx="4585796" cy="357938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D4AEAE0" w14:textId="77777777" w:rsidR="00681AF7" w:rsidRPr="00952E25" w:rsidRDefault="00681AF7" w:rsidP="00681AF7">
      <w:pPr>
        <w:pStyle w:val="NormalWeb"/>
        <w:rPr>
          <w:rFonts w:ascii="Arial" w:eastAsiaTheme="minorEastAsia" w:hAnsi="Arial" w:cs="Arial"/>
          <w:color w:val="000000" w:themeColor="text1"/>
          <w:sz w:val="28"/>
          <w:szCs w:val="28"/>
          <w:lang w:val="en-US"/>
        </w:rPr>
      </w:pPr>
    </w:p>
    <w:p w14:paraId="5F719047" w14:textId="0E215398" w:rsidR="0011268E" w:rsidRPr="00952E25" w:rsidRDefault="004879F2" w:rsidP="0011268E">
      <w:pPr>
        <w:pStyle w:val="NormalWeb"/>
        <w:spacing w:after="0"/>
        <w:rPr>
          <w:rFonts w:ascii="Arial" w:eastAsiaTheme="minorEastAsia" w:hAnsi="Arial" w:cs="Arial"/>
          <w:sz w:val="28"/>
          <w:szCs w:val="28"/>
        </w:rPr>
      </w:pPr>
      <w:r w:rsidRPr="00952E25">
        <w:rPr>
          <w:rFonts w:ascii="Arial" w:eastAsiaTheme="minorEastAsia" w:hAnsi="Arial" w:cs="Arial"/>
          <w:b/>
          <w:bCs/>
          <w:sz w:val="28"/>
          <w:szCs w:val="28"/>
        </w:rPr>
        <w:t>Sensory activities</w:t>
      </w:r>
      <w:r w:rsidRPr="00952E25">
        <w:rPr>
          <w:rFonts w:ascii="Arial" w:eastAsiaTheme="minorEastAsia" w:hAnsi="Arial" w:cs="Arial"/>
          <w:sz w:val="28"/>
          <w:szCs w:val="28"/>
        </w:rPr>
        <w:t xml:space="preserve"> </w:t>
      </w:r>
    </w:p>
    <w:p w14:paraId="297B7880" w14:textId="3C8D6B4F" w:rsidR="009D2AAE" w:rsidRPr="006C7256" w:rsidRDefault="00681AF7" w:rsidP="0011268E">
      <w:pPr>
        <w:pStyle w:val="NormalWeb"/>
        <w:spacing w:after="0"/>
        <w:rPr>
          <w:rFonts w:ascii="Arial" w:eastAsiaTheme="minorEastAsia" w:hAnsi="Arial" w:cs="Arial"/>
        </w:rPr>
      </w:pPr>
      <w:r>
        <w:rPr>
          <w:rFonts w:ascii="Arial" w:eastAsiaTheme="minorEastAsia" w:hAnsi="Arial" w:cs="Arial"/>
        </w:rPr>
        <w:t>Over the following pages there is a selection of sensory activities, the list is by no means exhaustive and all can be adapted using the resources you have available to support a learning objective and to meet the sensory needs of the child or young person.</w:t>
      </w:r>
    </w:p>
    <w:p w14:paraId="17845FF7" w14:textId="77777777" w:rsidR="009D2AAE" w:rsidRDefault="009D2AAE" w:rsidP="0011268E">
      <w:pPr>
        <w:pStyle w:val="NormalWeb"/>
        <w:spacing w:before="0" w:beforeAutospacing="0" w:after="0" w:afterAutospacing="0"/>
        <w:rPr>
          <w:rFonts w:ascii="Arial" w:eastAsiaTheme="minorEastAsia" w:hAnsi="Arial" w:cs="Arial"/>
          <w:b/>
          <w:bCs/>
          <w:color w:val="000000" w:themeColor="text1"/>
          <w:lang w:val="en-US"/>
        </w:rPr>
      </w:pPr>
    </w:p>
    <w:p w14:paraId="245FDDF1" w14:textId="34D3176C" w:rsidR="0011268E" w:rsidRDefault="0011268E" w:rsidP="7D178EB6">
      <w:pPr>
        <w:pStyle w:val="NormalWeb"/>
        <w:spacing w:before="0" w:beforeAutospacing="0" w:after="0" w:afterAutospacing="0"/>
        <w:rPr>
          <w:rFonts w:ascii="Arial" w:eastAsiaTheme="minorEastAsia" w:hAnsi="Arial" w:cs="Arial"/>
          <w:color w:val="000000" w:themeColor="text1"/>
          <w:lang w:val="en-US"/>
        </w:rPr>
      </w:pPr>
      <w:r w:rsidRPr="7D178EB6">
        <w:rPr>
          <w:rFonts w:ascii="Arial" w:eastAsiaTheme="minorEastAsia" w:hAnsi="Arial" w:cs="Arial"/>
          <w:b/>
          <w:bCs/>
          <w:color w:val="000000" w:themeColor="text1"/>
          <w:lang w:val="en-US"/>
        </w:rPr>
        <w:t xml:space="preserve">Sensory </w:t>
      </w:r>
      <w:r w:rsidR="000029F2">
        <w:rPr>
          <w:rFonts w:ascii="Arial" w:eastAsiaTheme="minorEastAsia" w:hAnsi="Arial" w:cs="Arial"/>
          <w:b/>
          <w:bCs/>
          <w:color w:val="000000" w:themeColor="text1"/>
          <w:lang w:val="en-US"/>
        </w:rPr>
        <w:t>Toys</w:t>
      </w:r>
    </w:p>
    <w:p w14:paraId="1AEBDCD2" w14:textId="7FB9E719" w:rsidR="00920832" w:rsidRDefault="00920832" w:rsidP="0011268E">
      <w:pPr>
        <w:pStyle w:val="NormalWeb"/>
        <w:spacing w:before="0" w:beforeAutospacing="0" w:after="0" w:afterAutospacing="0"/>
        <w:rPr>
          <w:rFonts w:ascii="Arial" w:eastAsiaTheme="minorEastAsia" w:hAnsi="Arial" w:cs="Arial"/>
          <w:color w:val="000000" w:themeColor="text1"/>
          <w:lang w:val="en-US"/>
        </w:rPr>
      </w:pPr>
      <w:r w:rsidRPr="004879F2">
        <w:rPr>
          <w:rFonts w:ascii="Arial" w:eastAsiaTheme="minorEastAsia" w:hAnsi="Arial" w:cs="Arial"/>
          <w:color w:val="000000" w:themeColor="text1"/>
          <w:lang w:val="en-US"/>
        </w:rPr>
        <w:t xml:space="preserve">Some learners enjoy playing with Sensory toys that they can watch rather than play with and get their hands dirty. A simple oil and water play bottle can be made; Fill half of the bottle with water that has some food </w:t>
      </w:r>
      <w:proofErr w:type="spellStart"/>
      <w:r w:rsidRPr="004879F2">
        <w:rPr>
          <w:rFonts w:ascii="Arial" w:eastAsiaTheme="minorEastAsia" w:hAnsi="Arial" w:cs="Arial"/>
          <w:color w:val="000000" w:themeColor="text1"/>
          <w:lang w:val="en-US"/>
        </w:rPr>
        <w:t>colouring</w:t>
      </w:r>
      <w:proofErr w:type="spellEnd"/>
      <w:r w:rsidRPr="004879F2">
        <w:rPr>
          <w:rFonts w:ascii="Arial" w:eastAsiaTheme="minorEastAsia" w:hAnsi="Arial" w:cs="Arial"/>
          <w:color w:val="000000" w:themeColor="text1"/>
          <w:lang w:val="en-US"/>
        </w:rPr>
        <w:t xml:space="preserve"> added to it. Then top up with some vegetable oil </w:t>
      </w:r>
      <w:r>
        <w:rPr>
          <w:rFonts w:ascii="Arial" w:eastAsiaTheme="minorEastAsia" w:hAnsi="Arial" w:cs="Arial"/>
          <w:color w:val="000000" w:themeColor="text1"/>
          <w:lang w:val="en-US"/>
        </w:rPr>
        <w:t xml:space="preserve">and </w:t>
      </w:r>
      <w:r w:rsidRPr="004879F2">
        <w:rPr>
          <w:rFonts w:ascii="Arial" w:eastAsiaTheme="minorEastAsia" w:hAnsi="Arial" w:cs="Arial"/>
          <w:color w:val="000000" w:themeColor="text1"/>
          <w:lang w:val="en-US"/>
        </w:rPr>
        <w:t>ensure the lid is screwed on tightly</w:t>
      </w:r>
      <w:r>
        <w:rPr>
          <w:rFonts w:ascii="Arial" w:eastAsiaTheme="minorEastAsia" w:hAnsi="Arial" w:cs="Arial"/>
          <w:color w:val="000000" w:themeColor="text1"/>
          <w:lang w:val="en-US"/>
        </w:rPr>
        <w:t xml:space="preserve"> (or glue shut).</w:t>
      </w:r>
    </w:p>
    <w:p w14:paraId="19E3A39E" w14:textId="77777777" w:rsidR="0011268E" w:rsidRPr="0011268E" w:rsidRDefault="0011268E" w:rsidP="0011268E">
      <w:pPr>
        <w:pStyle w:val="NormalWeb"/>
        <w:spacing w:before="0" w:beforeAutospacing="0" w:after="0" w:afterAutospacing="0"/>
        <w:rPr>
          <w:rFonts w:ascii="Arial" w:eastAsiaTheme="minorEastAsia" w:hAnsi="Arial" w:cs="Arial"/>
          <w:color w:val="000000" w:themeColor="text1"/>
          <w:lang w:val="en-US"/>
        </w:rPr>
      </w:pPr>
    </w:p>
    <w:p w14:paraId="486755D7" w14:textId="4B20B1FD" w:rsidR="004879F2" w:rsidRDefault="00825D83" w:rsidP="0011268E">
      <w:pPr>
        <w:spacing w:after="0" w:line="240" w:lineRule="auto"/>
        <w:jc w:val="center"/>
        <w:rPr>
          <w:rFonts w:ascii="Arial" w:eastAsiaTheme="minorEastAsia" w:hAnsi="Arial" w:cs="Arial"/>
          <w:sz w:val="24"/>
          <w:szCs w:val="24"/>
        </w:rPr>
      </w:pPr>
      <w:r>
        <w:rPr>
          <w:rFonts w:ascii="Roboto" w:hAnsi="Roboto"/>
          <w:noProof/>
          <w:color w:val="2962FF"/>
          <w:lang w:val="en"/>
        </w:rPr>
        <w:lastRenderedPageBreak/>
        <w:drawing>
          <wp:inline distT="0" distB="0" distL="0" distR="0" wp14:anchorId="45080362" wp14:editId="17CCFFEF">
            <wp:extent cx="1909445" cy="2172208"/>
            <wp:effectExtent l="0" t="0" r="0" b="0"/>
            <wp:docPr id="4" name="Picture 4" descr="Pin on 4 KID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4 KIDS">
                      <a:hlinkClick r:id="rId27"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919584" cy="2183742"/>
                    </a:xfrm>
                    <a:prstGeom prst="rect">
                      <a:avLst/>
                    </a:prstGeom>
                    <a:noFill/>
                    <a:ln>
                      <a:noFill/>
                    </a:ln>
                    <a:extLst>
                      <a:ext uri="{53640926-AAD7-44D8-BBD7-CCE9431645EC}">
                        <a14:shadowObscured xmlns:a14="http://schemas.microsoft.com/office/drawing/2010/main"/>
                      </a:ext>
                    </a:extLst>
                  </pic:spPr>
                </pic:pic>
              </a:graphicData>
            </a:graphic>
          </wp:inline>
        </w:drawing>
      </w:r>
      <w:r w:rsidR="1F5BE6C1" w:rsidRPr="7C8B0DB0">
        <w:rPr>
          <w:rFonts w:ascii="Arial" w:eastAsiaTheme="minorEastAsia" w:hAnsi="Arial" w:cs="Arial"/>
          <w:sz w:val="24"/>
          <w:szCs w:val="24"/>
        </w:rPr>
        <w:t xml:space="preserve">       </w:t>
      </w:r>
      <w:r w:rsidR="00920832" w:rsidRPr="004879F2">
        <w:rPr>
          <w:rFonts w:ascii="Arial" w:hAnsi="Arial" w:cs="Arial"/>
          <w:noProof/>
          <w:sz w:val="24"/>
          <w:szCs w:val="24"/>
        </w:rPr>
        <w:drawing>
          <wp:inline distT="0" distB="0" distL="0" distR="0" wp14:anchorId="2F8C571F" wp14:editId="1B67839D">
            <wp:extent cx="1621766" cy="2177476"/>
            <wp:effectExtent l="0" t="0" r="0" b="0"/>
            <wp:docPr id="361613956" name="Picture 7" descr="lava lamp discovery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1976" cy="2191184"/>
                    </a:xfrm>
                    <a:prstGeom prst="rect">
                      <a:avLst/>
                    </a:prstGeom>
                  </pic:spPr>
                </pic:pic>
              </a:graphicData>
            </a:graphic>
          </wp:inline>
        </w:drawing>
      </w:r>
      <w:r w:rsidR="1F5BE6C1" w:rsidRPr="7C8B0DB0">
        <w:rPr>
          <w:rFonts w:ascii="Arial" w:eastAsiaTheme="minorEastAsia" w:hAnsi="Arial" w:cs="Arial"/>
          <w:sz w:val="24"/>
          <w:szCs w:val="24"/>
        </w:rPr>
        <w:t xml:space="preserve">       </w:t>
      </w:r>
      <w:r w:rsidR="00920832">
        <w:rPr>
          <w:rFonts w:ascii="Roboto" w:hAnsi="Roboto"/>
          <w:noProof/>
          <w:color w:val="2962FF"/>
          <w:lang w:val="en"/>
        </w:rPr>
        <w:drawing>
          <wp:inline distT="0" distB="0" distL="0" distR="0" wp14:anchorId="2CA37412" wp14:editId="4D1E2061">
            <wp:extent cx="1742415" cy="2199735"/>
            <wp:effectExtent l="0" t="0" r="0" b="0"/>
            <wp:docPr id="6" name="Picture 6" descr="Season Sensory Bottles - Mama.Papa.Bubba.">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son Sensory Bottles - Mama.Papa.Bubba.">
                      <a:hlinkClick r:id="rId30" tgtFrame="&quot;_blank&quo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742440" cy="2199767"/>
                    </a:xfrm>
                    <a:prstGeom prst="rect">
                      <a:avLst/>
                    </a:prstGeom>
                    <a:noFill/>
                    <a:ln>
                      <a:noFill/>
                    </a:ln>
                    <a:extLst>
                      <a:ext uri="{53640926-AAD7-44D8-BBD7-CCE9431645EC}">
                        <a14:shadowObscured xmlns:a14="http://schemas.microsoft.com/office/drawing/2010/main"/>
                      </a:ext>
                    </a:extLst>
                  </pic:spPr>
                </pic:pic>
              </a:graphicData>
            </a:graphic>
          </wp:inline>
        </w:drawing>
      </w:r>
    </w:p>
    <w:p w14:paraId="25563536" w14:textId="77777777" w:rsidR="00825D83" w:rsidRDefault="00825D83" w:rsidP="004879F2">
      <w:pPr>
        <w:spacing w:after="0" w:line="240" w:lineRule="auto"/>
        <w:rPr>
          <w:rFonts w:ascii="Arial" w:eastAsiaTheme="minorEastAsia" w:hAnsi="Arial" w:cs="Arial"/>
          <w:sz w:val="24"/>
          <w:szCs w:val="24"/>
        </w:rPr>
      </w:pPr>
    </w:p>
    <w:p w14:paraId="614F14A9" w14:textId="77777777" w:rsidR="0011268E" w:rsidRDefault="0011268E" w:rsidP="004879F2">
      <w:pPr>
        <w:spacing w:after="0" w:line="240" w:lineRule="auto"/>
        <w:rPr>
          <w:rFonts w:ascii="Arial" w:eastAsiaTheme="minorEastAsia" w:hAnsi="Arial" w:cs="Arial"/>
          <w:sz w:val="24"/>
          <w:szCs w:val="24"/>
        </w:rPr>
      </w:pPr>
    </w:p>
    <w:p w14:paraId="3F550574" w14:textId="06DD1543" w:rsidR="004879F2" w:rsidRPr="004879F2" w:rsidRDefault="00825D83" w:rsidP="004879F2">
      <w:pPr>
        <w:spacing w:after="0" w:line="240" w:lineRule="auto"/>
        <w:rPr>
          <w:rFonts w:ascii="Arial" w:eastAsiaTheme="minorEastAsia" w:hAnsi="Arial" w:cs="Arial"/>
          <w:b/>
          <w:bCs/>
          <w:sz w:val="24"/>
          <w:szCs w:val="24"/>
          <w:lang w:eastAsia="en-GB"/>
        </w:rPr>
      </w:pPr>
      <w:r w:rsidRPr="0011268E">
        <w:rPr>
          <w:rFonts w:ascii="Arial" w:eastAsiaTheme="minorEastAsia" w:hAnsi="Arial" w:cs="Arial"/>
          <w:b/>
          <w:bCs/>
          <w:sz w:val="24"/>
          <w:szCs w:val="24"/>
        </w:rPr>
        <w:t>S</w:t>
      </w:r>
      <w:r w:rsidR="004879F2" w:rsidRPr="004879F2">
        <w:rPr>
          <w:rFonts w:ascii="Arial" w:eastAsiaTheme="minorEastAsia" w:hAnsi="Arial" w:cs="Arial"/>
          <w:b/>
          <w:bCs/>
          <w:sz w:val="24"/>
          <w:szCs w:val="24"/>
          <w:lang w:eastAsia="en-GB"/>
        </w:rPr>
        <w:t>cented playdough</w:t>
      </w:r>
      <w:r w:rsidR="0011268E">
        <w:rPr>
          <w:rFonts w:ascii="Arial" w:eastAsiaTheme="minorEastAsia" w:hAnsi="Arial" w:cs="Arial"/>
          <w:b/>
          <w:bCs/>
          <w:sz w:val="24"/>
          <w:szCs w:val="24"/>
          <w:lang w:eastAsia="en-GB"/>
        </w:rPr>
        <w:t>:</w:t>
      </w:r>
    </w:p>
    <w:p w14:paraId="3BBEFFA5" w14:textId="2B3C7F9D" w:rsidR="004879F2" w:rsidRDefault="004879F2" w:rsidP="004879F2">
      <w:pPr>
        <w:spacing w:after="0" w:line="240" w:lineRule="auto"/>
        <w:rPr>
          <w:rFonts w:ascii="Arial" w:eastAsiaTheme="minorEastAsia" w:hAnsi="Arial" w:cs="Arial"/>
          <w:sz w:val="24"/>
          <w:szCs w:val="24"/>
          <w:lang w:eastAsia="en-GB"/>
        </w:rPr>
      </w:pPr>
      <w:r w:rsidRPr="004879F2">
        <w:rPr>
          <w:rFonts w:ascii="Arial" w:eastAsiaTheme="minorEastAsia" w:hAnsi="Arial" w:cs="Arial"/>
          <w:sz w:val="24"/>
          <w:szCs w:val="24"/>
          <w:lang w:eastAsia="en-GB"/>
        </w:rPr>
        <w:t xml:space="preserve">Make up a large batch of </w:t>
      </w:r>
      <w:hyperlink r:id="rId32">
        <w:r w:rsidRPr="0011268E">
          <w:rPr>
            <w:rFonts w:ascii="Arial" w:eastAsiaTheme="minorEastAsia" w:hAnsi="Arial" w:cs="Arial"/>
            <w:sz w:val="24"/>
            <w:szCs w:val="24"/>
            <w:lang w:eastAsia="en-GB"/>
          </w:rPr>
          <w:t>playdough</w:t>
        </w:r>
      </w:hyperlink>
      <w:r w:rsidRPr="0011268E">
        <w:rPr>
          <w:rFonts w:ascii="Arial" w:eastAsiaTheme="minorEastAsia" w:hAnsi="Arial" w:cs="Arial"/>
          <w:sz w:val="24"/>
          <w:szCs w:val="24"/>
          <w:lang w:eastAsia="en-GB"/>
        </w:rPr>
        <w:t xml:space="preserve"> </w:t>
      </w:r>
      <w:r w:rsidRPr="004879F2">
        <w:rPr>
          <w:rFonts w:ascii="Arial" w:eastAsiaTheme="minorEastAsia" w:hAnsi="Arial" w:cs="Arial"/>
          <w:sz w:val="24"/>
          <w:szCs w:val="24"/>
          <w:lang w:eastAsia="en-GB"/>
        </w:rPr>
        <w:t>and divide it into separate bowls. Mix different ingredients into each bowl, to create easily identifiable smells, for example cinnamon, almond essence, lemon juice, vanilla essence, ginger and so on (you could also add food colouring). While the children play with the dough they can enjoy the different smells and try to guess what they are.</w:t>
      </w:r>
      <w:r w:rsidR="0011268E">
        <w:rPr>
          <w:rFonts w:ascii="Arial" w:eastAsiaTheme="minorEastAsia" w:hAnsi="Arial" w:cs="Arial"/>
          <w:sz w:val="24"/>
          <w:szCs w:val="24"/>
          <w:lang w:eastAsia="en-GB"/>
        </w:rPr>
        <w:t xml:space="preserve"> Herbs are also a sensory addition to the playdough.</w:t>
      </w:r>
    </w:p>
    <w:p w14:paraId="4AF866BA" w14:textId="396CE9E9" w:rsidR="0011268E" w:rsidRDefault="0011268E" w:rsidP="004879F2">
      <w:pPr>
        <w:spacing w:after="0" w:line="240" w:lineRule="auto"/>
        <w:rPr>
          <w:rFonts w:ascii="Arial" w:eastAsiaTheme="minorEastAsia" w:hAnsi="Arial" w:cs="Arial"/>
          <w:sz w:val="24"/>
          <w:szCs w:val="24"/>
          <w:lang w:eastAsia="en-GB"/>
        </w:rPr>
      </w:pPr>
    </w:p>
    <w:p w14:paraId="22565841" w14:textId="77777777" w:rsidR="0011268E" w:rsidRPr="004879F2" w:rsidRDefault="0011268E" w:rsidP="004879F2">
      <w:pPr>
        <w:spacing w:after="0" w:line="240" w:lineRule="auto"/>
        <w:rPr>
          <w:rFonts w:ascii="Arial" w:eastAsiaTheme="minorEastAsia" w:hAnsi="Arial" w:cs="Arial"/>
          <w:sz w:val="24"/>
          <w:szCs w:val="24"/>
          <w:lang w:eastAsia="en-GB"/>
        </w:rPr>
      </w:pPr>
    </w:p>
    <w:p w14:paraId="296221E1" w14:textId="0196879C" w:rsidR="004879F2" w:rsidRPr="004879F2" w:rsidRDefault="004879F2" w:rsidP="004879F2">
      <w:pPr>
        <w:spacing w:after="0" w:line="240" w:lineRule="auto"/>
        <w:rPr>
          <w:rFonts w:ascii="Arial" w:eastAsiaTheme="minorEastAsia" w:hAnsi="Arial" w:cs="Arial"/>
          <w:b/>
          <w:bCs/>
          <w:sz w:val="24"/>
          <w:szCs w:val="24"/>
          <w:lang w:eastAsia="en-GB"/>
        </w:rPr>
      </w:pPr>
      <w:r w:rsidRPr="004879F2">
        <w:rPr>
          <w:rFonts w:ascii="Arial" w:eastAsiaTheme="minorEastAsia" w:hAnsi="Arial" w:cs="Arial"/>
          <w:b/>
          <w:bCs/>
          <w:sz w:val="24"/>
          <w:szCs w:val="24"/>
          <w:lang w:eastAsia="en-GB"/>
        </w:rPr>
        <w:t>Car wash</w:t>
      </w:r>
      <w:r w:rsidR="0011268E">
        <w:rPr>
          <w:rFonts w:ascii="Arial" w:eastAsiaTheme="minorEastAsia" w:hAnsi="Arial" w:cs="Arial"/>
          <w:b/>
          <w:bCs/>
          <w:sz w:val="24"/>
          <w:szCs w:val="24"/>
          <w:lang w:eastAsia="en-GB"/>
        </w:rPr>
        <w:t>:</w:t>
      </w:r>
    </w:p>
    <w:p w14:paraId="34BA6C69" w14:textId="7AE5602A" w:rsidR="004879F2" w:rsidRPr="0011268E" w:rsidRDefault="004879F2" w:rsidP="1DFD7D99">
      <w:pPr>
        <w:spacing w:after="0" w:line="240" w:lineRule="auto"/>
        <w:rPr>
          <w:rFonts w:ascii="Arial" w:eastAsiaTheme="minorEastAsia" w:hAnsi="Arial" w:cs="Arial"/>
          <w:sz w:val="24"/>
          <w:szCs w:val="24"/>
          <w:lang w:eastAsia="en-GB"/>
        </w:rPr>
      </w:pPr>
      <w:r w:rsidRPr="1DFD7D99">
        <w:rPr>
          <w:rFonts w:ascii="Arial" w:eastAsiaTheme="minorEastAsia" w:hAnsi="Arial" w:cs="Arial"/>
          <w:sz w:val="24"/>
          <w:szCs w:val="24"/>
          <w:lang w:eastAsia="en-GB"/>
        </w:rPr>
        <w:t>Set up a car washing station</w:t>
      </w:r>
      <w:r w:rsidR="0011268E" w:rsidRPr="1DFD7D99">
        <w:rPr>
          <w:rFonts w:ascii="Arial" w:eastAsiaTheme="minorEastAsia" w:hAnsi="Arial" w:cs="Arial"/>
          <w:sz w:val="24"/>
          <w:szCs w:val="24"/>
          <w:lang w:eastAsia="en-GB"/>
        </w:rPr>
        <w:t xml:space="preserve"> </w:t>
      </w:r>
      <w:r w:rsidRPr="1DFD7D99">
        <w:rPr>
          <w:rFonts w:ascii="Arial" w:eastAsiaTheme="minorEastAsia" w:hAnsi="Arial" w:cs="Arial"/>
          <w:sz w:val="24"/>
          <w:szCs w:val="24"/>
          <w:lang w:eastAsia="en-GB"/>
        </w:rPr>
        <w:t xml:space="preserve">with bowls of water, soap, </w:t>
      </w:r>
      <w:hyperlink r:id="rId33">
        <w:r w:rsidRPr="1DFD7D99">
          <w:rPr>
            <w:rFonts w:ascii="Arial" w:eastAsiaTheme="minorEastAsia" w:hAnsi="Arial" w:cs="Arial"/>
            <w:sz w:val="24"/>
            <w:szCs w:val="24"/>
            <w:lang w:eastAsia="en-GB"/>
          </w:rPr>
          <w:t>sponges</w:t>
        </w:r>
      </w:hyperlink>
      <w:r w:rsidR="0011268E" w:rsidRPr="1DFD7D99">
        <w:rPr>
          <w:rFonts w:ascii="Arial" w:eastAsiaTheme="minorEastAsia" w:hAnsi="Arial" w:cs="Arial"/>
          <w:sz w:val="24"/>
          <w:szCs w:val="24"/>
          <w:lang w:eastAsia="en-GB"/>
        </w:rPr>
        <w:t xml:space="preserve">, </w:t>
      </w:r>
      <w:r w:rsidRPr="1DFD7D99">
        <w:rPr>
          <w:rFonts w:ascii="Arial" w:eastAsiaTheme="minorEastAsia" w:hAnsi="Arial" w:cs="Arial"/>
          <w:sz w:val="24"/>
          <w:szCs w:val="24"/>
          <w:lang w:eastAsia="en-GB"/>
        </w:rPr>
        <w:t>brushe</w:t>
      </w:r>
      <w:r w:rsidR="000029F2" w:rsidRPr="1DFD7D99">
        <w:rPr>
          <w:rFonts w:ascii="Arial" w:eastAsiaTheme="minorEastAsia" w:hAnsi="Arial" w:cs="Arial"/>
          <w:sz w:val="24"/>
          <w:szCs w:val="24"/>
          <w:lang w:eastAsia="en-GB"/>
        </w:rPr>
        <w:t>s</w:t>
      </w:r>
      <w:r w:rsidR="0011268E" w:rsidRPr="1DFD7D99">
        <w:rPr>
          <w:rFonts w:ascii="Arial" w:eastAsiaTheme="minorEastAsia" w:hAnsi="Arial" w:cs="Arial"/>
          <w:sz w:val="24"/>
          <w:szCs w:val="24"/>
          <w:lang w:eastAsia="en-GB"/>
        </w:rPr>
        <w:t xml:space="preserve">, </w:t>
      </w:r>
      <w:r w:rsidRPr="1DFD7D99">
        <w:rPr>
          <w:rFonts w:ascii="Arial" w:eastAsiaTheme="minorEastAsia" w:hAnsi="Arial" w:cs="Arial"/>
          <w:sz w:val="24"/>
          <w:szCs w:val="24"/>
          <w:lang w:eastAsia="en-GB"/>
        </w:rPr>
        <w:t>cloths</w:t>
      </w:r>
      <w:r w:rsidR="0011268E" w:rsidRPr="1DFD7D99">
        <w:rPr>
          <w:rFonts w:ascii="Arial" w:eastAsiaTheme="minorEastAsia" w:hAnsi="Arial" w:cs="Arial"/>
          <w:sz w:val="24"/>
          <w:szCs w:val="24"/>
          <w:lang w:eastAsia="en-GB"/>
        </w:rPr>
        <w:t>, t</w:t>
      </w:r>
      <w:r w:rsidRPr="1DFD7D99">
        <w:rPr>
          <w:rFonts w:ascii="Arial" w:eastAsiaTheme="minorEastAsia" w:hAnsi="Arial" w:cs="Arial"/>
          <w:sz w:val="24"/>
          <w:szCs w:val="24"/>
          <w:lang w:eastAsia="en-GB"/>
        </w:rPr>
        <w:t xml:space="preserve">owels and a selection of </w:t>
      </w:r>
      <w:hyperlink r:id="rId34">
        <w:r w:rsidRPr="1DFD7D99">
          <w:rPr>
            <w:rFonts w:ascii="Arial" w:eastAsiaTheme="minorEastAsia" w:hAnsi="Arial" w:cs="Arial"/>
            <w:sz w:val="24"/>
            <w:szCs w:val="24"/>
            <w:lang w:eastAsia="en-GB"/>
          </w:rPr>
          <w:t>plastic vehicles</w:t>
        </w:r>
      </w:hyperlink>
      <w:r w:rsidRPr="1DFD7D99">
        <w:rPr>
          <w:rFonts w:ascii="Arial" w:eastAsiaTheme="minorEastAsia" w:hAnsi="Arial" w:cs="Arial"/>
          <w:sz w:val="24"/>
          <w:szCs w:val="24"/>
          <w:lang w:eastAsia="en-GB"/>
        </w:rPr>
        <w:t>. The children will love playing with the soapy water, scrubbing the cars clean and drying them off again.</w:t>
      </w:r>
      <w:r w:rsidR="0011268E" w:rsidRPr="1DFD7D99">
        <w:rPr>
          <w:rFonts w:ascii="Arial" w:eastAsiaTheme="minorEastAsia" w:hAnsi="Arial" w:cs="Arial"/>
          <w:sz w:val="24"/>
          <w:szCs w:val="24"/>
          <w:lang w:eastAsia="en-GB"/>
        </w:rPr>
        <w:t xml:space="preserve"> This can also be done with dolls to explore </w:t>
      </w:r>
      <w:r w:rsidR="736FE54A" w:rsidRPr="1DFD7D99">
        <w:rPr>
          <w:rFonts w:ascii="Arial" w:eastAsiaTheme="minorEastAsia" w:hAnsi="Arial" w:cs="Arial"/>
          <w:sz w:val="24"/>
          <w:szCs w:val="24"/>
          <w:lang w:eastAsia="en-GB"/>
        </w:rPr>
        <w:t>self-care</w:t>
      </w:r>
      <w:r w:rsidR="0011268E" w:rsidRPr="1DFD7D99">
        <w:rPr>
          <w:rFonts w:ascii="Arial" w:eastAsiaTheme="minorEastAsia" w:hAnsi="Arial" w:cs="Arial"/>
          <w:sz w:val="24"/>
          <w:szCs w:val="24"/>
          <w:lang w:eastAsia="en-GB"/>
        </w:rPr>
        <w:t>, providing toothbrushes, flannels, sponges etc.</w:t>
      </w:r>
    </w:p>
    <w:p w14:paraId="5B0373DC" w14:textId="77777777" w:rsidR="0011268E" w:rsidRPr="004879F2" w:rsidRDefault="0011268E" w:rsidP="004879F2">
      <w:pPr>
        <w:spacing w:after="0" w:line="240" w:lineRule="auto"/>
        <w:rPr>
          <w:rFonts w:ascii="Arial" w:eastAsiaTheme="minorEastAsia" w:hAnsi="Arial" w:cs="Arial"/>
          <w:sz w:val="24"/>
          <w:szCs w:val="24"/>
          <w:lang w:eastAsia="en-GB"/>
        </w:rPr>
      </w:pPr>
    </w:p>
    <w:p w14:paraId="187C81A5" w14:textId="77777777" w:rsidR="0011268E" w:rsidRDefault="0011268E" w:rsidP="004879F2">
      <w:pPr>
        <w:spacing w:after="0" w:line="240" w:lineRule="auto"/>
        <w:rPr>
          <w:rFonts w:ascii="Arial" w:eastAsiaTheme="minorEastAsia" w:hAnsi="Arial" w:cs="Arial"/>
          <w:b/>
          <w:bCs/>
          <w:color w:val="111111"/>
          <w:sz w:val="24"/>
          <w:szCs w:val="24"/>
          <w:lang w:eastAsia="en-GB"/>
        </w:rPr>
      </w:pPr>
    </w:p>
    <w:p w14:paraId="6EDDD068" w14:textId="6A85578C" w:rsidR="004879F2" w:rsidRPr="004879F2" w:rsidRDefault="004879F2" w:rsidP="004879F2">
      <w:pPr>
        <w:spacing w:after="0" w:line="240" w:lineRule="auto"/>
        <w:rPr>
          <w:rFonts w:ascii="Arial" w:eastAsiaTheme="minorEastAsia" w:hAnsi="Arial" w:cs="Arial"/>
          <w:b/>
          <w:bCs/>
          <w:color w:val="111111"/>
          <w:sz w:val="24"/>
          <w:szCs w:val="24"/>
          <w:lang w:eastAsia="en-GB"/>
        </w:rPr>
      </w:pPr>
      <w:r w:rsidRPr="004879F2">
        <w:rPr>
          <w:rFonts w:ascii="Arial" w:eastAsiaTheme="minorEastAsia" w:hAnsi="Arial" w:cs="Arial"/>
          <w:b/>
          <w:bCs/>
          <w:color w:val="111111"/>
          <w:sz w:val="24"/>
          <w:szCs w:val="24"/>
          <w:lang w:eastAsia="en-GB"/>
        </w:rPr>
        <w:t>Mud kitchen</w:t>
      </w:r>
      <w:r w:rsidR="0011268E">
        <w:rPr>
          <w:rFonts w:ascii="Arial" w:eastAsiaTheme="minorEastAsia" w:hAnsi="Arial" w:cs="Arial"/>
          <w:b/>
          <w:bCs/>
          <w:color w:val="111111"/>
          <w:sz w:val="24"/>
          <w:szCs w:val="24"/>
          <w:lang w:eastAsia="en-GB"/>
        </w:rPr>
        <w:t>:</w:t>
      </w:r>
    </w:p>
    <w:p w14:paraId="4E9124EF" w14:textId="4A3B23A5" w:rsidR="004879F2" w:rsidRDefault="004879F2" w:rsidP="1DFD7D99">
      <w:pPr>
        <w:spacing w:after="0" w:line="240" w:lineRule="auto"/>
        <w:rPr>
          <w:rFonts w:ascii="Arial" w:eastAsiaTheme="minorEastAsia" w:hAnsi="Arial" w:cs="Arial"/>
          <w:sz w:val="24"/>
          <w:szCs w:val="24"/>
          <w:lang w:eastAsia="en-GB"/>
        </w:rPr>
      </w:pPr>
      <w:r w:rsidRPr="1DFD7D99">
        <w:rPr>
          <w:rFonts w:ascii="Arial" w:eastAsiaTheme="minorEastAsia" w:hAnsi="Arial" w:cs="Arial"/>
          <w:sz w:val="24"/>
          <w:szCs w:val="24"/>
          <w:lang w:eastAsia="en-GB"/>
        </w:rPr>
        <w:t xml:space="preserve">If you have the space, it’s </w:t>
      </w:r>
      <w:r w:rsidR="223093D0" w:rsidRPr="1DFD7D99">
        <w:rPr>
          <w:rFonts w:ascii="Arial" w:eastAsiaTheme="minorEastAsia" w:hAnsi="Arial" w:cs="Arial"/>
          <w:sz w:val="24"/>
          <w:szCs w:val="24"/>
          <w:lang w:eastAsia="en-GB"/>
        </w:rPr>
        <w:t>worth</w:t>
      </w:r>
      <w:r w:rsidRPr="1DFD7D99">
        <w:rPr>
          <w:rFonts w:ascii="Arial" w:eastAsiaTheme="minorEastAsia" w:hAnsi="Arial" w:cs="Arial"/>
          <w:sz w:val="24"/>
          <w:szCs w:val="24"/>
          <w:lang w:eastAsia="en-GB"/>
        </w:rPr>
        <w:t xml:space="preserve"> setting up a permanent mud kitchen as they are very popular, particularly with children who are drawn to sensory activities. You can buy readymade mud </w:t>
      </w:r>
      <w:hyperlink r:id="rId35">
        <w:r w:rsidRPr="1DFD7D99">
          <w:rPr>
            <w:rFonts w:ascii="Arial" w:eastAsiaTheme="minorEastAsia" w:hAnsi="Arial" w:cs="Arial"/>
            <w:sz w:val="24"/>
            <w:szCs w:val="24"/>
            <w:lang w:eastAsia="en-GB"/>
          </w:rPr>
          <w:t>kitchens</w:t>
        </w:r>
      </w:hyperlink>
      <w:r w:rsidRPr="1DFD7D99">
        <w:rPr>
          <w:rFonts w:ascii="Arial" w:eastAsiaTheme="minorEastAsia" w:hAnsi="Arial" w:cs="Arial"/>
          <w:sz w:val="24"/>
          <w:szCs w:val="24"/>
          <w:lang w:eastAsia="en-GB"/>
        </w:rPr>
        <w:t xml:space="preserve">, or make your own by repurposing cast-offs or building from scratch. Make sure there are also plenty of </w:t>
      </w:r>
      <w:hyperlink r:id="rId36">
        <w:r w:rsidRPr="1DFD7D99">
          <w:rPr>
            <w:rFonts w:ascii="Arial" w:eastAsiaTheme="minorEastAsia" w:hAnsi="Arial" w:cs="Arial"/>
            <w:sz w:val="24"/>
            <w:szCs w:val="24"/>
            <w:lang w:eastAsia="en-GB"/>
          </w:rPr>
          <w:t>utensils</w:t>
        </w:r>
      </w:hyperlink>
      <w:r w:rsidRPr="1DFD7D99">
        <w:rPr>
          <w:rFonts w:ascii="Arial" w:eastAsiaTheme="minorEastAsia" w:hAnsi="Arial" w:cs="Arial"/>
          <w:sz w:val="24"/>
          <w:szCs w:val="24"/>
          <w:lang w:eastAsia="en-GB"/>
        </w:rPr>
        <w:t xml:space="preserve"> and tools available to play with.</w:t>
      </w:r>
    </w:p>
    <w:p w14:paraId="4817625A" w14:textId="4424E4C5" w:rsidR="00C171FF" w:rsidRDefault="00C171FF" w:rsidP="004879F2">
      <w:pPr>
        <w:spacing w:after="0" w:line="240" w:lineRule="auto"/>
        <w:rPr>
          <w:rFonts w:ascii="Arial" w:eastAsiaTheme="minorEastAsia" w:hAnsi="Arial" w:cs="Arial"/>
          <w:sz w:val="24"/>
          <w:szCs w:val="24"/>
          <w:lang w:eastAsia="en-GB"/>
        </w:rPr>
      </w:pPr>
    </w:p>
    <w:p w14:paraId="48434E4B" w14:textId="77777777" w:rsidR="009D2AAE" w:rsidRDefault="00C171FF" w:rsidP="009D2AAE">
      <w:pPr>
        <w:spacing w:after="0" w:line="240" w:lineRule="auto"/>
        <w:jc w:val="center"/>
        <w:rPr>
          <w:rFonts w:ascii="Arial" w:eastAsiaTheme="minorEastAsia" w:hAnsi="Arial" w:cs="Arial"/>
          <w:sz w:val="24"/>
          <w:szCs w:val="24"/>
          <w:lang w:eastAsia="en-GB"/>
        </w:rPr>
      </w:pPr>
      <w:r>
        <w:rPr>
          <w:rFonts w:ascii="Arial" w:eastAsiaTheme="minorEastAsia" w:hAnsi="Arial" w:cs="Arial"/>
          <w:noProof/>
        </w:rPr>
        <w:drawing>
          <wp:inline distT="0" distB="0" distL="0" distR="0" wp14:anchorId="5CA07E0E" wp14:editId="2507A97A">
            <wp:extent cx="1817945" cy="1817945"/>
            <wp:effectExtent l="19050" t="19050" r="11430" b="11430"/>
            <wp:docPr id="7" name="Picture 7" descr="C:\Users\cobbs900\AppData\Local\Microsoft\Windows\INetCache\Content.MSO\D09038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bbs900\AppData\Local\Microsoft\Windows\INetCache\Content.MSO\D090384C.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4110" cy="1824110"/>
                    </a:xfrm>
                    <a:prstGeom prst="rect">
                      <a:avLst/>
                    </a:prstGeom>
                    <a:noFill/>
                    <a:ln w="19050">
                      <a:solidFill>
                        <a:schemeClr val="tx1"/>
                      </a:solidFill>
                    </a:ln>
                  </pic:spPr>
                </pic:pic>
              </a:graphicData>
            </a:graphic>
          </wp:inline>
        </w:drawing>
      </w:r>
    </w:p>
    <w:p w14:paraId="74DE24A9" w14:textId="77777777" w:rsidR="009D2AAE" w:rsidRDefault="009D2AAE" w:rsidP="009D2AAE">
      <w:pPr>
        <w:spacing w:after="0" w:line="240" w:lineRule="auto"/>
        <w:rPr>
          <w:rFonts w:ascii="Arial" w:eastAsiaTheme="minorEastAsia" w:hAnsi="Arial" w:cs="Arial"/>
          <w:b/>
          <w:bCs/>
          <w:color w:val="111111"/>
          <w:sz w:val="24"/>
          <w:szCs w:val="24"/>
          <w:lang w:eastAsia="en-GB"/>
        </w:rPr>
      </w:pPr>
    </w:p>
    <w:p w14:paraId="43B72007" w14:textId="77777777" w:rsidR="009D2AAE" w:rsidRDefault="009D2AAE" w:rsidP="009D2AAE">
      <w:pPr>
        <w:spacing w:after="0" w:line="240" w:lineRule="auto"/>
        <w:rPr>
          <w:rFonts w:ascii="Arial" w:eastAsiaTheme="minorEastAsia" w:hAnsi="Arial" w:cs="Arial"/>
          <w:b/>
          <w:bCs/>
          <w:color w:val="111111"/>
          <w:sz w:val="24"/>
          <w:szCs w:val="24"/>
          <w:lang w:eastAsia="en-GB"/>
        </w:rPr>
      </w:pPr>
    </w:p>
    <w:p w14:paraId="3C546C58" w14:textId="77777777" w:rsidR="009D2AAE" w:rsidRDefault="009D2AAE" w:rsidP="009D2AAE">
      <w:pPr>
        <w:spacing w:after="0" w:line="240" w:lineRule="auto"/>
        <w:rPr>
          <w:rFonts w:ascii="Arial" w:eastAsiaTheme="minorEastAsia" w:hAnsi="Arial" w:cs="Arial"/>
          <w:b/>
          <w:bCs/>
          <w:color w:val="111111"/>
          <w:sz w:val="24"/>
          <w:szCs w:val="24"/>
          <w:lang w:eastAsia="en-GB"/>
        </w:rPr>
      </w:pPr>
    </w:p>
    <w:p w14:paraId="3142C81B" w14:textId="2A214F64" w:rsidR="004879F2" w:rsidRPr="004879F2" w:rsidRDefault="004879F2" w:rsidP="009D2AAE">
      <w:pPr>
        <w:spacing w:after="0" w:line="240" w:lineRule="auto"/>
        <w:rPr>
          <w:rFonts w:ascii="Arial" w:eastAsiaTheme="minorEastAsia" w:hAnsi="Arial" w:cs="Arial"/>
          <w:sz w:val="24"/>
          <w:szCs w:val="24"/>
          <w:lang w:eastAsia="en-GB"/>
        </w:rPr>
      </w:pPr>
      <w:r w:rsidRPr="004879F2">
        <w:rPr>
          <w:rFonts w:ascii="Arial" w:eastAsiaTheme="minorEastAsia" w:hAnsi="Arial" w:cs="Arial"/>
          <w:b/>
          <w:bCs/>
          <w:color w:val="111111"/>
          <w:sz w:val="24"/>
          <w:szCs w:val="24"/>
          <w:lang w:eastAsia="en-GB"/>
        </w:rPr>
        <w:t>Homemade musical instruments</w:t>
      </w:r>
      <w:r w:rsidR="00952E25">
        <w:rPr>
          <w:rFonts w:ascii="Arial" w:eastAsiaTheme="minorEastAsia" w:hAnsi="Arial" w:cs="Arial"/>
          <w:b/>
          <w:bCs/>
          <w:color w:val="111111"/>
          <w:sz w:val="24"/>
          <w:szCs w:val="24"/>
          <w:lang w:eastAsia="en-GB"/>
        </w:rPr>
        <w:t>:</w:t>
      </w:r>
    </w:p>
    <w:p w14:paraId="6A038122" w14:textId="4022BC95" w:rsidR="004879F2" w:rsidRDefault="004879F2" w:rsidP="1DFD7D99">
      <w:pPr>
        <w:spacing w:after="0" w:line="240" w:lineRule="auto"/>
        <w:rPr>
          <w:rFonts w:ascii="Arial" w:eastAsiaTheme="minorEastAsia" w:hAnsi="Arial" w:cs="Arial"/>
          <w:sz w:val="24"/>
          <w:szCs w:val="24"/>
          <w:lang w:eastAsia="en-GB"/>
        </w:rPr>
      </w:pPr>
      <w:r w:rsidRPr="1DFD7D99">
        <w:rPr>
          <w:rFonts w:ascii="Arial" w:eastAsiaTheme="minorEastAsia" w:hAnsi="Arial" w:cs="Arial"/>
          <w:sz w:val="24"/>
          <w:szCs w:val="24"/>
          <w:lang w:eastAsia="en-GB"/>
        </w:rPr>
        <w:lastRenderedPageBreak/>
        <w:t xml:space="preserve">There are lots of different </w:t>
      </w:r>
      <w:hyperlink r:id="rId38">
        <w:r w:rsidRPr="1DFD7D99">
          <w:rPr>
            <w:rFonts w:ascii="Arial" w:eastAsiaTheme="minorEastAsia" w:hAnsi="Arial" w:cs="Arial"/>
            <w:sz w:val="24"/>
            <w:szCs w:val="24"/>
            <w:lang w:eastAsia="en-GB"/>
          </w:rPr>
          <w:t>musical</w:t>
        </w:r>
      </w:hyperlink>
      <w:r w:rsidRPr="1DFD7D99">
        <w:rPr>
          <w:rFonts w:ascii="Arial" w:eastAsiaTheme="minorEastAsia" w:hAnsi="Arial" w:cs="Arial"/>
          <w:sz w:val="24"/>
          <w:szCs w:val="24"/>
          <w:lang w:eastAsia="en-GB"/>
        </w:rPr>
        <w:t xml:space="preserve"> instruments that you can make with young </w:t>
      </w:r>
      <w:r w:rsidR="36F3F35A" w:rsidRPr="1DFD7D99">
        <w:rPr>
          <w:rFonts w:ascii="Arial" w:eastAsiaTheme="minorEastAsia" w:hAnsi="Arial" w:cs="Arial"/>
          <w:sz w:val="24"/>
          <w:szCs w:val="24"/>
          <w:lang w:eastAsia="en-GB"/>
        </w:rPr>
        <w:t>children and</w:t>
      </w:r>
      <w:r w:rsidRPr="1DFD7D99">
        <w:rPr>
          <w:rFonts w:ascii="Arial" w:eastAsiaTheme="minorEastAsia" w:hAnsi="Arial" w:cs="Arial"/>
          <w:sz w:val="24"/>
          <w:szCs w:val="24"/>
          <w:lang w:eastAsia="en-GB"/>
        </w:rPr>
        <w:t xml:space="preserve"> creating them can be just as much fun as playing with them. Ideas include shakers (</w:t>
      </w:r>
      <w:r w:rsidR="47C45ADF" w:rsidRPr="1DFD7D99">
        <w:rPr>
          <w:rFonts w:ascii="Arial" w:eastAsiaTheme="minorEastAsia" w:hAnsi="Arial" w:cs="Arial"/>
          <w:sz w:val="24"/>
          <w:szCs w:val="24"/>
          <w:lang w:eastAsia="en-GB"/>
        </w:rPr>
        <w:t>e.g.</w:t>
      </w:r>
      <w:r w:rsidRPr="1DFD7D99">
        <w:rPr>
          <w:rFonts w:ascii="Arial" w:eastAsiaTheme="minorEastAsia" w:hAnsi="Arial" w:cs="Arial"/>
          <w:sz w:val="24"/>
          <w:szCs w:val="24"/>
          <w:lang w:eastAsia="en-GB"/>
        </w:rPr>
        <w:t xml:space="preserve"> fill plastic bottles with rice or dried beans), rattles (</w:t>
      </w:r>
      <w:r w:rsidR="33ECD796" w:rsidRPr="1DFD7D99">
        <w:rPr>
          <w:rFonts w:ascii="Arial" w:eastAsiaTheme="minorEastAsia" w:hAnsi="Arial" w:cs="Arial"/>
          <w:sz w:val="24"/>
          <w:szCs w:val="24"/>
          <w:lang w:eastAsia="en-GB"/>
        </w:rPr>
        <w:t>e.g.</w:t>
      </w:r>
      <w:r w:rsidRPr="1DFD7D99">
        <w:rPr>
          <w:rFonts w:ascii="Arial" w:eastAsiaTheme="minorEastAsia" w:hAnsi="Arial" w:cs="Arial"/>
          <w:sz w:val="24"/>
          <w:szCs w:val="24"/>
          <w:lang w:eastAsia="en-GB"/>
        </w:rPr>
        <w:t xml:space="preserve"> thread buttons or beads onto some string), drums (</w:t>
      </w:r>
      <w:r w:rsidR="240A6F49" w:rsidRPr="1DFD7D99">
        <w:rPr>
          <w:rFonts w:ascii="Arial" w:eastAsiaTheme="minorEastAsia" w:hAnsi="Arial" w:cs="Arial"/>
          <w:sz w:val="24"/>
          <w:szCs w:val="24"/>
          <w:lang w:eastAsia="en-GB"/>
        </w:rPr>
        <w:t>e.g.</w:t>
      </w:r>
      <w:r w:rsidRPr="1DFD7D99">
        <w:rPr>
          <w:rFonts w:ascii="Arial" w:eastAsiaTheme="minorEastAsia" w:hAnsi="Arial" w:cs="Arial"/>
          <w:sz w:val="24"/>
          <w:szCs w:val="24"/>
          <w:lang w:eastAsia="en-GB"/>
        </w:rPr>
        <w:t xml:space="preserve"> use </w:t>
      </w:r>
      <w:hyperlink r:id="rId39">
        <w:r w:rsidRPr="1DFD7D99">
          <w:rPr>
            <w:rFonts w:ascii="Arial" w:eastAsiaTheme="minorEastAsia" w:hAnsi="Arial" w:cs="Arial"/>
            <w:sz w:val="24"/>
            <w:szCs w:val="24"/>
            <w:lang w:eastAsia="en-GB"/>
          </w:rPr>
          <w:t>wooden spoons</w:t>
        </w:r>
      </w:hyperlink>
      <w:r w:rsidRPr="1DFD7D99">
        <w:rPr>
          <w:rFonts w:ascii="Arial" w:eastAsiaTheme="minorEastAsia" w:hAnsi="Arial" w:cs="Arial"/>
          <w:sz w:val="24"/>
          <w:szCs w:val="24"/>
          <w:lang w:eastAsia="en-GB"/>
        </w:rPr>
        <w:t xml:space="preserve"> to beat on plastic tubs) and chimes (hang up some bottle tops or shells).</w:t>
      </w:r>
    </w:p>
    <w:p w14:paraId="3DA2C48A" w14:textId="77777777" w:rsidR="009D2AAE" w:rsidRPr="0011268E" w:rsidRDefault="009D2AAE" w:rsidP="004879F2">
      <w:pPr>
        <w:spacing w:after="0" w:line="240" w:lineRule="auto"/>
        <w:rPr>
          <w:rFonts w:ascii="Arial" w:eastAsiaTheme="minorEastAsia" w:hAnsi="Arial" w:cs="Arial"/>
          <w:sz w:val="24"/>
          <w:szCs w:val="24"/>
          <w:lang w:eastAsia="en-GB"/>
        </w:rPr>
      </w:pPr>
    </w:p>
    <w:p w14:paraId="43C4AA13" w14:textId="77777777" w:rsidR="009D2AAE" w:rsidRDefault="009D2AAE" w:rsidP="004879F2">
      <w:pPr>
        <w:spacing w:after="0" w:line="240" w:lineRule="auto"/>
        <w:rPr>
          <w:rFonts w:ascii="Arial" w:eastAsiaTheme="minorEastAsia" w:hAnsi="Arial" w:cs="Arial"/>
          <w:b/>
          <w:bCs/>
          <w:color w:val="111111"/>
          <w:sz w:val="24"/>
          <w:szCs w:val="24"/>
          <w:lang w:eastAsia="en-GB"/>
        </w:rPr>
      </w:pPr>
    </w:p>
    <w:p w14:paraId="034B16A5" w14:textId="320DE42B" w:rsidR="009D2AAE" w:rsidRDefault="00C56F28" w:rsidP="009D2AAE">
      <w:pPr>
        <w:spacing w:after="0" w:line="240" w:lineRule="auto"/>
        <w:jc w:val="center"/>
        <w:rPr>
          <w:rFonts w:ascii="Arial" w:eastAsiaTheme="minorEastAsia" w:hAnsi="Arial" w:cs="Arial"/>
          <w:b/>
          <w:bCs/>
          <w:color w:val="111111"/>
          <w:sz w:val="24"/>
          <w:szCs w:val="24"/>
          <w:lang w:eastAsia="en-GB"/>
        </w:rPr>
      </w:pPr>
      <w:r>
        <w:rPr>
          <w:rFonts w:ascii="Arial" w:eastAsiaTheme="minorEastAsia" w:hAnsi="Arial" w:cs="Arial"/>
          <w:b/>
          <w:bCs/>
          <w:noProof/>
          <w:color w:val="111111"/>
        </w:rPr>
        <w:drawing>
          <wp:inline distT="0" distB="0" distL="0" distR="0" wp14:anchorId="15AC784A" wp14:editId="75A1FC90">
            <wp:extent cx="1935874" cy="1935874"/>
            <wp:effectExtent l="19050" t="19050" r="26670" b="26670"/>
            <wp:docPr id="9" name="Picture 9" descr="C:\Users\cobbs900\AppData\Local\Microsoft\Windows\INetCache\Content.MSO\A829E0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bbs900\AppData\Local\Microsoft\Windows\INetCache\Content.MSO\A829E03A.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2140" cy="1952140"/>
                    </a:xfrm>
                    <a:prstGeom prst="rect">
                      <a:avLst/>
                    </a:prstGeom>
                    <a:noFill/>
                    <a:ln w="19050">
                      <a:solidFill>
                        <a:schemeClr val="tx1"/>
                      </a:solidFill>
                    </a:ln>
                  </pic:spPr>
                </pic:pic>
              </a:graphicData>
            </a:graphic>
          </wp:inline>
        </w:drawing>
      </w:r>
    </w:p>
    <w:p w14:paraId="5289EBCD" w14:textId="0DCD4656" w:rsidR="00C171FF" w:rsidRDefault="00C171FF" w:rsidP="004879F2">
      <w:pPr>
        <w:spacing w:after="0" w:line="240" w:lineRule="auto"/>
        <w:rPr>
          <w:rFonts w:ascii="Arial" w:eastAsiaTheme="minorEastAsia" w:hAnsi="Arial" w:cs="Arial"/>
          <w:b/>
          <w:bCs/>
          <w:color w:val="111111"/>
          <w:sz w:val="24"/>
          <w:szCs w:val="24"/>
          <w:lang w:eastAsia="en-GB"/>
        </w:rPr>
      </w:pPr>
    </w:p>
    <w:p w14:paraId="171006F8" w14:textId="77777777" w:rsidR="009D2AAE" w:rsidRDefault="009D2AAE" w:rsidP="004879F2">
      <w:pPr>
        <w:spacing w:after="0" w:line="240" w:lineRule="auto"/>
        <w:rPr>
          <w:rFonts w:ascii="Arial" w:eastAsiaTheme="minorEastAsia" w:hAnsi="Arial" w:cs="Arial"/>
          <w:b/>
          <w:bCs/>
          <w:color w:val="111111"/>
          <w:sz w:val="24"/>
          <w:szCs w:val="24"/>
          <w:lang w:eastAsia="en-GB"/>
        </w:rPr>
      </w:pPr>
    </w:p>
    <w:p w14:paraId="237DE093" w14:textId="39A32E6B" w:rsidR="004879F2" w:rsidRPr="004879F2" w:rsidRDefault="004879F2" w:rsidP="004879F2">
      <w:pPr>
        <w:spacing w:after="0" w:line="240" w:lineRule="auto"/>
        <w:rPr>
          <w:rFonts w:ascii="Arial" w:eastAsiaTheme="minorEastAsia" w:hAnsi="Arial" w:cs="Arial"/>
          <w:b/>
          <w:bCs/>
          <w:color w:val="111111"/>
          <w:sz w:val="24"/>
          <w:szCs w:val="24"/>
          <w:lang w:eastAsia="en-GB"/>
        </w:rPr>
      </w:pPr>
      <w:r w:rsidRPr="004879F2">
        <w:rPr>
          <w:rFonts w:ascii="Arial" w:eastAsiaTheme="minorEastAsia" w:hAnsi="Arial" w:cs="Arial"/>
          <w:b/>
          <w:bCs/>
          <w:color w:val="111111"/>
          <w:sz w:val="24"/>
          <w:szCs w:val="24"/>
          <w:lang w:eastAsia="en-GB"/>
        </w:rPr>
        <w:t>Footprint painting</w:t>
      </w:r>
      <w:r w:rsidR="00952E25">
        <w:rPr>
          <w:rFonts w:ascii="Arial" w:eastAsiaTheme="minorEastAsia" w:hAnsi="Arial" w:cs="Arial"/>
          <w:b/>
          <w:bCs/>
          <w:color w:val="111111"/>
          <w:sz w:val="24"/>
          <w:szCs w:val="24"/>
          <w:lang w:eastAsia="en-GB"/>
        </w:rPr>
        <w:t>:</w:t>
      </w:r>
    </w:p>
    <w:p w14:paraId="75213906" w14:textId="6B0D21EC" w:rsidR="009D2AAE" w:rsidRDefault="004879F2" w:rsidP="1DFD7D99">
      <w:pPr>
        <w:spacing w:after="0" w:line="240" w:lineRule="auto"/>
        <w:rPr>
          <w:rFonts w:ascii="Arial" w:eastAsiaTheme="minorEastAsia" w:hAnsi="Arial" w:cs="Arial"/>
          <w:sz w:val="24"/>
          <w:szCs w:val="24"/>
          <w:lang w:eastAsia="en-GB"/>
        </w:rPr>
      </w:pPr>
      <w:r w:rsidRPr="1DFD7D99">
        <w:rPr>
          <w:rFonts w:ascii="Arial" w:eastAsiaTheme="minorEastAsia" w:hAnsi="Arial" w:cs="Arial"/>
          <w:sz w:val="24"/>
          <w:szCs w:val="24"/>
          <w:lang w:eastAsia="en-GB"/>
        </w:rPr>
        <w:t xml:space="preserve">For this activity you’ll need a large roll of paper and some trays of paint, as well as paper towels and water on hand for cleaning the paint off the children’s feet. You could try to create a </w:t>
      </w:r>
      <w:r w:rsidR="26E29E0A" w:rsidRPr="1DFD7D99">
        <w:rPr>
          <w:rFonts w:ascii="Arial" w:eastAsiaTheme="minorEastAsia" w:hAnsi="Arial" w:cs="Arial"/>
          <w:sz w:val="24"/>
          <w:szCs w:val="24"/>
          <w:lang w:eastAsia="en-GB"/>
        </w:rPr>
        <w:t>scene</w:t>
      </w:r>
      <w:r w:rsidRPr="1DFD7D99">
        <w:rPr>
          <w:rFonts w:ascii="Arial" w:eastAsiaTheme="minorEastAsia" w:hAnsi="Arial" w:cs="Arial"/>
          <w:sz w:val="24"/>
          <w:szCs w:val="24"/>
          <w:lang w:eastAsia="en-GB"/>
        </w:rPr>
        <w:t xml:space="preserve"> (</w:t>
      </w:r>
      <w:r w:rsidR="728CF801" w:rsidRPr="1DFD7D99">
        <w:rPr>
          <w:rFonts w:ascii="Arial" w:eastAsiaTheme="minorEastAsia" w:hAnsi="Arial" w:cs="Arial"/>
          <w:sz w:val="24"/>
          <w:szCs w:val="24"/>
          <w:lang w:eastAsia="en-GB"/>
        </w:rPr>
        <w:t>e.g.</w:t>
      </w:r>
      <w:r w:rsidRPr="1DFD7D99">
        <w:rPr>
          <w:rFonts w:ascii="Arial" w:eastAsiaTheme="minorEastAsia" w:hAnsi="Arial" w:cs="Arial"/>
          <w:sz w:val="24"/>
          <w:szCs w:val="24"/>
          <w:lang w:eastAsia="en-GB"/>
        </w:rPr>
        <w:t xml:space="preserve"> </w:t>
      </w:r>
      <w:hyperlink r:id="rId41">
        <w:r w:rsidRPr="1DFD7D99">
          <w:rPr>
            <w:rFonts w:ascii="Arial" w:eastAsiaTheme="minorEastAsia" w:hAnsi="Arial" w:cs="Arial"/>
            <w:sz w:val="24"/>
            <w:szCs w:val="24"/>
            <w:lang w:eastAsia="en-GB"/>
          </w:rPr>
          <w:t>paint</w:t>
        </w:r>
      </w:hyperlink>
      <w:r w:rsidRPr="1DFD7D99">
        <w:rPr>
          <w:rFonts w:ascii="Arial" w:eastAsiaTheme="minorEastAsia" w:hAnsi="Arial" w:cs="Arial"/>
          <w:sz w:val="24"/>
          <w:szCs w:val="24"/>
          <w:lang w:eastAsia="en-GB"/>
        </w:rPr>
        <w:t xml:space="preserve"> some circles and then get the children to make footprint petals around them), or just let them go freeform.</w:t>
      </w:r>
      <w:r w:rsidR="00C56F28" w:rsidRPr="1DFD7D99">
        <w:rPr>
          <w:rFonts w:ascii="Arial" w:eastAsiaTheme="minorEastAsia" w:hAnsi="Arial" w:cs="Arial"/>
          <w:sz w:val="24"/>
          <w:szCs w:val="24"/>
          <w:lang w:eastAsia="en-GB"/>
        </w:rPr>
        <w:t xml:space="preserve"> Encourage the learners to explore the paint with their body parts.</w:t>
      </w:r>
    </w:p>
    <w:p w14:paraId="4E6C8210" w14:textId="77777777" w:rsidR="009D2AAE" w:rsidRPr="0011268E" w:rsidRDefault="009D2AAE" w:rsidP="004879F2">
      <w:pPr>
        <w:spacing w:after="0" w:line="240" w:lineRule="auto"/>
        <w:rPr>
          <w:rFonts w:ascii="Arial" w:eastAsiaTheme="minorEastAsia" w:hAnsi="Arial" w:cs="Arial"/>
          <w:sz w:val="24"/>
          <w:szCs w:val="24"/>
          <w:lang w:eastAsia="en-GB"/>
        </w:rPr>
      </w:pPr>
    </w:p>
    <w:p w14:paraId="3F3A9052" w14:textId="77777777" w:rsidR="0011268E" w:rsidRDefault="0011268E" w:rsidP="004879F2">
      <w:pPr>
        <w:spacing w:after="0" w:line="240" w:lineRule="auto"/>
        <w:rPr>
          <w:rFonts w:ascii="Arial" w:eastAsiaTheme="minorEastAsia" w:hAnsi="Arial" w:cs="Arial"/>
          <w:b/>
          <w:bCs/>
          <w:color w:val="111111"/>
          <w:sz w:val="24"/>
          <w:szCs w:val="24"/>
          <w:lang w:eastAsia="en-GB"/>
        </w:rPr>
      </w:pPr>
    </w:p>
    <w:p w14:paraId="056285BF" w14:textId="793B396F" w:rsidR="009D2AAE" w:rsidRDefault="00C56F28" w:rsidP="009D2AAE">
      <w:pPr>
        <w:spacing w:after="0" w:line="240" w:lineRule="auto"/>
        <w:jc w:val="center"/>
        <w:rPr>
          <w:rFonts w:ascii="Arial" w:eastAsiaTheme="minorEastAsia" w:hAnsi="Arial" w:cs="Arial"/>
          <w:b/>
          <w:bCs/>
          <w:color w:val="111111"/>
          <w:sz w:val="24"/>
          <w:szCs w:val="24"/>
          <w:lang w:eastAsia="en-GB"/>
        </w:rPr>
      </w:pPr>
      <w:r>
        <w:rPr>
          <w:rFonts w:ascii="Roboto" w:hAnsi="Roboto"/>
          <w:noProof/>
          <w:color w:val="2962FF"/>
          <w:lang w:val="en"/>
        </w:rPr>
        <w:drawing>
          <wp:inline distT="0" distB="0" distL="0" distR="0" wp14:anchorId="00266801" wp14:editId="13AF6B7A">
            <wp:extent cx="1825122" cy="2002737"/>
            <wp:effectExtent l="19050" t="19050" r="22860" b="17145"/>
            <wp:docPr id="11" name="Picture 11" descr="Watercolor painting Mudra, Ink footprints PNG | PNG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atercolor painting Mudra, Ink footprints PNG | PNGWav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0231" cy="2074182"/>
                    </a:xfrm>
                    <a:prstGeom prst="rect">
                      <a:avLst/>
                    </a:prstGeom>
                    <a:noFill/>
                    <a:ln w="19050">
                      <a:solidFill>
                        <a:schemeClr val="tx1"/>
                      </a:solidFill>
                    </a:ln>
                  </pic:spPr>
                </pic:pic>
              </a:graphicData>
            </a:graphic>
          </wp:inline>
        </w:drawing>
      </w:r>
    </w:p>
    <w:p w14:paraId="701759D9" w14:textId="77777777" w:rsidR="009D2AAE" w:rsidRDefault="009D2AAE" w:rsidP="009D2AAE">
      <w:pPr>
        <w:spacing w:after="0" w:line="240" w:lineRule="auto"/>
        <w:jc w:val="center"/>
        <w:rPr>
          <w:rFonts w:ascii="Arial" w:eastAsiaTheme="minorEastAsia" w:hAnsi="Arial" w:cs="Arial"/>
          <w:b/>
          <w:bCs/>
          <w:color w:val="111111"/>
          <w:sz w:val="24"/>
          <w:szCs w:val="24"/>
          <w:lang w:eastAsia="en-GB"/>
        </w:rPr>
      </w:pPr>
    </w:p>
    <w:p w14:paraId="60276DFC" w14:textId="77777777" w:rsidR="009D2AAE" w:rsidRDefault="009D2AAE" w:rsidP="009D2AAE">
      <w:pPr>
        <w:spacing w:after="0" w:line="240" w:lineRule="auto"/>
        <w:jc w:val="center"/>
        <w:rPr>
          <w:rFonts w:ascii="Arial" w:eastAsiaTheme="minorEastAsia" w:hAnsi="Arial" w:cs="Arial"/>
          <w:b/>
          <w:bCs/>
          <w:color w:val="111111"/>
          <w:sz w:val="24"/>
          <w:szCs w:val="24"/>
          <w:lang w:eastAsia="en-GB"/>
        </w:rPr>
      </w:pPr>
    </w:p>
    <w:p w14:paraId="0AA8ACDB" w14:textId="77777777" w:rsidR="00C56F28" w:rsidRDefault="00C56F28" w:rsidP="004879F2">
      <w:pPr>
        <w:spacing w:after="0" w:line="240" w:lineRule="auto"/>
        <w:rPr>
          <w:rFonts w:ascii="Arial" w:eastAsiaTheme="minorEastAsia" w:hAnsi="Arial" w:cs="Arial"/>
          <w:b/>
          <w:bCs/>
          <w:color w:val="111111"/>
          <w:sz w:val="24"/>
          <w:szCs w:val="24"/>
          <w:lang w:eastAsia="en-GB"/>
        </w:rPr>
      </w:pPr>
    </w:p>
    <w:p w14:paraId="0FF25DFC" w14:textId="4438968A" w:rsidR="004879F2" w:rsidRPr="004879F2" w:rsidRDefault="004879F2" w:rsidP="004879F2">
      <w:pPr>
        <w:spacing w:after="0" w:line="240" w:lineRule="auto"/>
        <w:rPr>
          <w:rFonts w:ascii="Arial" w:eastAsiaTheme="minorEastAsia" w:hAnsi="Arial" w:cs="Arial"/>
          <w:b/>
          <w:bCs/>
          <w:color w:val="111111"/>
          <w:sz w:val="24"/>
          <w:szCs w:val="24"/>
          <w:lang w:eastAsia="en-GB"/>
        </w:rPr>
      </w:pPr>
      <w:r w:rsidRPr="004879F2">
        <w:rPr>
          <w:rFonts w:ascii="Arial" w:eastAsiaTheme="minorEastAsia" w:hAnsi="Arial" w:cs="Arial"/>
          <w:b/>
          <w:bCs/>
          <w:color w:val="111111"/>
          <w:sz w:val="24"/>
          <w:szCs w:val="24"/>
          <w:lang w:eastAsia="en-GB"/>
        </w:rPr>
        <w:t>Cornflour slime</w:t>
      </w:r>
      <w:r w:rsidR="00952E25">
        <w:rPr>
          <w:rFonts w:ascii="Arial" w:eastAsiaTheme="minorEastAsia" w:hAnsi="Arial" w:cs="Arial"/>
          <w:b/>
          <w:bCs/>
          <w:color w:val="111111"/>
          <w:sz w:val="24"/>
          <w:szCs w:val="24"/>
          <w:lang w:eastAsia="en-GB"/>
        </w:rPr>
        <w:t>:</w:t>
      </w:r>
    </w:p>
    <w:p w14:paraId="600C3E99" w14:textId="0E1A6D2E" w:rsidR="004879F2" w:rsidRPr="004879F2" w:rsidRDefault="004879F2" w:rsidP="1DFD7D99">
      <w:pPr>
        <w:spacing w:after="0" w:line="240" w:lineRule="auto"/>
        <w:rPr>
          <w:rFonts w:ascii="Arial" w:eastAsiaTheme="minorEastAsia" w:hAnsi="Arial" w:cs="Arial"/>
          <w:sz w:val="24"/>
          <w:szCs w:val="24"/>
          <w:lang w:eastAsia="en-GB"/>
        </w:rPr>
      </w:pPr>
      <w:r w:rsidRPr="1DFD7D99">
        <w:rPr>
          <w:rFonts w:ascii="Arial" w:eastAsiaTheme="minorEastAsia" w:hAnsi="Arial" w:cs="Arial"/>
          <w:sz w:val="24"/>
          <w:szCs w:val="24"/>
          <w:lang w:eastAsia="en-GB"/>
        </w:rPr>
        <w:t xml:space="preserve">This homemade slime is great to play with as it has unusual properties – it’s a cross between a liquid and a solid. In a large shallow container, </w:t>
      </w:r>
      <w:r w:rsidR="3D561685" w:rsidRPr="1DFD7D99">
        <w:rPr>
          <w:rFonts w:ascii="Arial" w:eastAsiaTheme="minorEastAsia" w:hAnsi="Arial" w:cs="Arial"/>
          <w:sz w:val="24"/>
          <w:szCs w:val="24"/>
          <w:lang w:eastAsia="en-GB"/>
        </w:rPr>
        <w:t>mix</w:t>
      </w:r>
      <w:r w:rsidRPr="1DFD7D99">
        <w:rPr>
          <w:rFonts w:ascii="Arial" w:eastAsiaTheme="minorEastAsia" w:hAnsi="Arial" w:cs="Arial"/>
          <w:sz w:val="24"/>
          <w:szCs w:val="24"/>
          <w:lang w:eastAsia="en-GB"/>
        </w:rPr>
        <w:t xml:space="preserve"> cornflour and water until you have a slime consistency. If you punch the slime it instantly turns solid, but when you scoop some up and hold it, it will turn back into a liquid.</w:t>
      </w:r>
    </w:p>
    <w:p w14:paraId="26C8E3E7" w14:textId="4766FDE4" w:rsidR="009D2AAE" w:rsidRDefault="009D2AAE" w:rsidP="1DFD7D99">
      <w:pPr>
        <w:spacing w:after="0" w:line="240" w:lineRule="auto"/>
        <w:rPr>
          <w:rFonts w:ascii="Arial" w:eastAsiaTheme="minorEastAsia" w:hAnsi="Arial" w:cs="Arial"/>
          <w:sz w:val="24"/>
          <w:szCs w:val="24"/>
          <w:lang w:eastAsia="en-GB"/>
        </w:rPr>
      </w:pPr>
    </w:p>
    <w:p w14:paraId="24F0B658" w14:textId="77777777" w:rsidR="009D2AAE" w:rsidRPr="004879F2" w:rsidRDefault="009D2AAE" w:rsidP="004879F2">
      <w:pPr>
        <w:spacing w:after="0" w:line="240" w:lineRule="auto"/>
        <w:rPr>
          <w:rFonts w:ascii="Arial" w:eastAsiaTheme="minorEastAsia" w:hAnsi="Arial" w:cs="Arial"/>
          <w:sz w:val="24"/>
          <w:szCs w:val="24"/>
          <w:lang w:eastAsia="en-GB"/>
        </w:rPr>
      </w:pPr>
    </w:p>
    <w:p w14:paraId="7DF763A9" w14:textId="49F3F38A" w:rsidR="004879F2" w:rsidRPr="004879F2" w:rsidRDefault="004879F2" w:rsidP="004879F2">
      <w:pPr>
        <w:spacing w:after="0" w:line="240" w:lineRule="auto"/>
        <w:rPr>
          <w:rFonts w:ascii="Arial" w:eastAsiaTheme="minorEastAsia" w:hAnsi="Arial" w:cs="Arial"/>
          <w:b/>
          <w:bCs/>
          <w:color w:val="111111"/>
          <w:sz w:val="24"/>
          <w:szCs w:val="24"/>
          <w:lang w:eastAsia="en-GB"/>
        </w:rPr>
      </w:pPr>
      <w:r w:rsidRPr="004879F2">
        <w:rPr>
          <w:rFonts w:ascii="Arial" w:eastAsiaTheme="minorEastAsia" w:hAnsi="Arial" w:cs="Arial"/>
          <w:b/>
          <w:bCs/>
          <w:color w:val="111111"/>
          <w:sz w:val="24"/>
          <w:szCs w:val="24"/>
          <w:lang w:eastAsia="en-GB"/>
        </w:rPr>
        <w:t>Frozen toys</w:t>
      </w:r>
      <w:r w:rsidR="00952E25">
        <w:rPr>
          <w:rFonts w:ascii="Arial" w:eastAsiaTheme="minorEastAsia" w:hAnsi="Arial" w:cs="Arial"/>
          <w:b/>
          <w:bCs/>
          <w:color w:val="111111"/>
          <w:sz w:val="24"/>
          <w:szCs w:val="24"/>
          <w:lang w:eastAsia="en-GB"/>
        </w:rPr>
        <w:t>:</w:t>
      </w:r>
    </w:p>
    <w:p w14:paraId="1D0AB2CE" w14:textId="083AE2A5" w:rsidR="0011268E" w:rsidRDefault="004879F2" w:rsidP="004879F2">
      <w:pPr>
        <w:spacing w:after="0" w:line="240" w:lineRule="auto"/>
        <w:rPr>
          <w:rFonts w:ascii="Arial" w:eastAsiaTheme="minorEastAsia" w:hAnsi="Arial" w:cs="Arial"/>
          <w:sz w:val="24"/>
          <w:szCs w:val="24"/>
          <w:lang w:eastAsia="en-GB"/>
        </w:rPr>
      </w:pPr>
      <w:r w:rsidRPr="004879F2">
        <w:rPr>
          <w:rFonts w:ascii="Arial" w:eastAsiaTheme="minorEastAsia" w:hAnsi="Arial" w:cs="Arial"/>
          <w:sz w:val="24"/>
          <w:szCs w:val="24"/>
          <w:lang w:eastAsia="en-GB"/>
        </w:rPr>
        <w:lastRenderedPageBreak/>
        <w:t>You’ll need to prepare this activity a day or two ahead. Find a large plastic box that will fit in your freezer, quarter fill it with water, put some toys in and freeze. Add three more layers, and then turn out your ice block. The children then have to get the toys out of the ice, using a selection of tools (</w:t>
      </w:r>
      <w:proofErr w:type="spellStart"/>
      <w:r w:rsidRPr="004879F2">
        <w:rPr>
          <w:rFonts w:ascii="Arial" w:eastAsiaTheme="minorEastAsia" w:hAnsi="Arial" w:cs="Arial"/>
          <w:sz w:val="24"/>
          <w:szCs w:val="24"/>
          <w:lang w:eastAsia="en-GB"/>
        </w:rPr>
        <w:t>eg</w:t>
      </w:r>
      <w:proofErr w:type="spellEnd"/>
      <w:r w:rsidRPr="004879F2">
        <w:rPr>
          <w:rFonts w:ascii="Arial" w:eastAsiaTheme="minorEastAsia" w:hAnsi="Arial" w:cs="Arial"/>
          <w:sz w:val="24"/>
          <w:szCs w:val="24"/>
          <w:lang w:eastAsia="en-GB"/>
        </w:rPr>
        <w:t xml:space="preserve"> spray bottles with warm water in, toy hammers etc).</w:t>
      </w:r>
    </w:p>
    <w:p w14:paraId="56157D00" w14:textId="11695786" w:rsidR="009D2AAE" w:rsidRDefault="009D2AAE" w:rsidP="004879F2">
      <w:pPr>
        <w:spacing w:after="0" w:line="240" w:lineRule="auto"/>
        <w:rPr>
          <w:rFonts w:ascii="Arial" w:eastAsiaTheme="minorEastAsia" w:hAnsi="Arial" w:cs="Arial"/>
          <w:sz w:val="24"/>
          <w:szCs w:val="24"/>
          <w:lang w:eastAsia="en-GB"/>
        </w:rPr>
      </w:pPr>
    </w:p>
    <w:p w14:paraId="114F6016" w14:textId="77777777" w:rsidR="009D2AAE" w:rsidRPr="009D2AAE" w:rsidRDefault="009D2AAE" w:rsidP="004879F2">
      <w:pPr>
        <w:spacing w:after="0" w:line="240" w:lineRule="auto"/>
        <w:rPr>
          <w:rFonts w:ascii="Arial" w:eastAsiaTheme="minorEastAsia" w:hAnsi="Arial" w:cs="Arial"/>
          <w:sz w:val="24"/>
          <w:szCs w:val="24"/>
          <w:lang w:eastAsia="en-GB"/>
        </w:rPr>
      </w:pPr>
    </w:p>
    <w:p w14:paraId="768D4B03" w14:textId="4A7D8B7B" w:rsidR="0011268E" w:rsidRDefault="00C56F28" w:rsidP="00C56F28">
      <w:pPr>
        <w:spacing w:after="0" w:line="240" w:lineRule="auto"/>
        <w:jc w:val="center"/>
        <w:rPr>
          <w:rFonts w:ascii="Arial" w:eastAsiaTheme="minorEastAsia" w:hAnsi="Arial" w:cs="Arial"/>
          <w:b/>
          <w:bCs/>
          <w:color w:val="111111"/>
          <w:sz w:val="24"/>
          <w:szCs w:val="24"/>
          <w:lang w:eastAsia="en-GB"/>
        </w:rPr>
      </w:pPr>
      <w:r>
        <w:rPr>
          <w:rFonts w:ascii="Roboto" w:hAnsi="Roboto"/>
          <w:noProof/>
          <w:color w:val="2962FF"/>
          <w:lang w:val="en"/>
        </w:rPr>
        <w:drawing>
          <wp:inline distT="0" distB="0" distL="0" distR="0" wp14:anchorId="5CF61926" wp14:editId="45B1B29E">
            <wp:extent cx="2298481" cy="1721383"/>
            <wp:effectExtent l="19050" t="19050" r="26035" b="12700"/>
            <wp:docPr id="12" name="Picture 12" descr="5 Simple dinosaur messy play activities to try at home- Mess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5 Simple dinosaur messy play activities to try at home- Mess Aroun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376986" cy="178017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01D06F7" w14:textId="4BBADA32" w:rsidR="00C56F28" w:rsidRDefault="00C56F28" w:rsidP="004879F2">
      <w:pPr>
        <w:spacing w:after="0" w:line="240" w:lineRule="auto"/>
        <w:rPr>
          <w:rFonts w:ascii="Arial" w:eastAsiaTheme="minorEastAsia" w:hAnsi="Arial" w:cs="Arial"/>
          <w:b/>
          <w:bCs/>
          <w:color w:val="111111"/>
          <w:sz w:val="24"/>
          <w:szCs w:val="24"/>
          <w:lang w:eastAsia="en-GB"/>
        </w:rPr>
      </w:pPr>
    </w:p>
    <w:p w14:paraId="5A5196D1" w14:textId="77777777" w:rsidR="009D2AAE" w:rsidRDefault="009D2AAE" w:rsidP="004879F2">
      <w:pPr>
        <w:spacing w:after="0" w:line="240" w:lineRule="auto"/>
        <w:rPr>
          <w:rFonts w:ascii="Arial" w:eastAsiaTheme="minorEastAsia" w:hAnsi="Arial" w:cs="Arial"/>
          <w:b/>
          <w:bCs/>
          <w:color w:val="111111"/>
          <w:sz w:val="24"/>
          <w:szCs w:val="24"/>
          <w:lang w:eastAsia="en-GB"/>
        </w:rPr>
      </w:pPr>
    </w:p>
    <w:p w14:paraId="21E98130" w14:textId="77777777" w:rsidR="00C56F28" w:rsidRDefault="00C56F28" w:rsidP="004879F2">
      <w:pPr>
        <w:spacing w:after="0" w:line="240" w:lineRule="auto"/>
        <w:rPr>
          <w:rFonts w:ascii="Arial" w:eastAsiaTheme="minorEastAsia" w:hAnsi="Arial" w:cs="Arial"/>
          <w:b/>
          <w:bCs/>
          <w:color w:val="111111"/>
          <w:sz w:val="24"/>
          <w:szCs w:val="24"/>
          <w:lang w:eastAsia="en-GB"/>
        </w:rPr>
      </w:pPr>
    </w:p>
    <w:p w14:paraId="0DE701AA" w14:textId="2ED2D2F2" w:rsidR="004879F2" w:rsidRPr="004879F2" w:rsidRDefault="004879F2" w:rsidP="004879F2">
      <w:pPr>
        <w:spacing w:after="0" w:line="240" w:lineRule="auto"/>
        <w:rPr>
          <w:rFonts w:ascii="Arial" w:eastAsiaTheme="minorEastAsia" w:hAnsi="Arial" w:cs="Arial"/>
          <w:b/>
          <w:bCs/>
          <w:color w:val="111111"/>
          <w:sz w:val="24"/>
          <w:szCs w:val="24"/>
          <w:lang w:eastAsia="en-GB"/>
        </w:rPr>
      </w:pPr>
      <w:r w:rsidRPr="004879F2">
        <w:rPr>
          <w:rFonts w:ascii="Arial" w:eastAsiaTheme="minorEastAsia" w:hAnsi="Arial" w:cs="Arial"/>
          <w:b/>
          <w:bCs/>
          <w:color w:val="111111"/>
          <w:sz w:val="24"/>
          <w:szCs w:val="24"/>
          <w:lang w:eastAsia="en-GB"/>
        </w:rPr>
        <w:t>Sand table</w:t>
      </w:r>
      <w:r w:rsidR="00952E25">
        <w:rPr>
          <w:rFonts w:ascii="Arial" w:eastAsiaTheme="minorEastAsia" w:hAnsi="Arial" w:cs="Arial"/>
          <w:b/>
          <w:bCs/>
          <w:color w:val="111111"/>
          <w:sz w:val="24"/>
          <w:szCs w:val="24"/>
          <w:lang w:eastAsia="en-GB"/>
        </w:rPr>
        <w:t>:</w:t>
      </w:r>
    </w:p>
    <w:p w14:paraId="72378B34" w14:textId="77777777" w:rsidR="004879F2" w:rsidRPr="0011268E" w:rsidRDefault="004879F2" w:rsidP="004879F2">
      <w:pPr>
        <w:spacing w:after="0" w:line="240" w:lineRule="auto"/>
        <w:rPr>
          <w:rFonts w:ascii="Arial" w:eastAsiaTheme="minorEastAsia" w:hAnsi="Arial" w:cs="Arial"/>
          <w:sz w:val="24"/>
          <w:szCs w:val="24"/>
          <w:lang w:eastAsia="en-GB"/>
        </w:rPr>
      </w:pPr>
      <w:r w:rsidRPr="0011268E">
        <w:rPr>
          <w:rFonts w:ascii="Arial" w:eastAsiaTheme="minorEastAsia" w:hAnsi="Arial" w:cs="Arial"/>
          <w:sz w:val="24"/>
          <w:szCs w:val="24"/>
          <w:lang w:eastAsia="en-GB"/>
        </w:rPr>
        <w:t xml:space="preserve">Sometimes the simplest activities are the best. Most children love playing with sand, so invest in (or build) a </w:t>
      </w:r>
      <w:hyperlink r:id="rId44">
        <w:r w:rsidRPr="0011268E">
          <w:rPr>
            <w:rFonts w:ascii="Arial" w:eastAsiaTheme="minorEastAsia" w:hAnsi="Arial" w:cs="Arial"/>
            <w:sz w:val="24"/>
            <w:szCs w:val="24"/>
            <w:lang w:eastAsia="en-GB"/>
          </w:rPr>
          <w:t>sand table</w:t>
        </w:r>
      </w:hyperlink>
      <w:r w:rsidRPr="0011268E">
        <w:rPr>
          <w:rFonts w:ascii="Arial" w:eastAsiaTheme="minorEastAsia" w:hAnsi="Arial" w:cs="Arial"/>
          <w:sz w:val="24"/>
          <w:szCs w:val="24"/>
          <w:lang w:eastAsia="en-GB"/>
        </w:rPr>
        <w:t xml:space="preserve">, along with a good selection of </w:t>
      </w:r>
      <w:hyperlink r:id="rId45">
        <w:r w:rsidRPr="0011268E">
          <w:rPr>
            <w:rFonts w:ascii="Arial" w:eastAsiaTheme="minorEastAsia" w:hAnsi="Arial" w:cs="Arial"/>
            <w:sz w:val="24"/>
            <w:szCs w:val="24"/>
            <w:lang w:eastAsia="en-GB"/>
          </w:rPr>
          <w:t>resources</w:t>
        </w:r>
      </w:hyperlink>
      <w:r w:rsidRPr="0011268E">
        <w:rPr>
          <w:rFonts w:ascii="Arial" w:eastAsiaTheme="minorEastAsia" w:hAnsi="Arial" w:cs="Arial"/>
          <w:sz w:val="24"/>
          <w:szCs w:val="24"/>
          <w:lang w:eastAsia="en-GB"/>
        </w:rPr>
        <w:t xml:space="preserve"> for them to play with – buckets, rakes, moulds, sieves and so on.</w:t>
      </w:r>
    </w:p>
    <w:p w14:paraId="7F23CF52" w14:textId="77777777" w:rsidR="0011268E" w:rsidRDefault="0011268E" w:rsidP="004879F2">
      <w:pPr>
        <w:spacing w:after="0" w:line="240" w:lineRule="auto"/>
        <w:rPr>
          <w:rFonts w:ascii="Arial" w:eastAsiaTheme="minorEastAsia" w:hAnsi="Arial" w:cs="Arial"/>
          <w:b/>
          <w:bCs/>
          <w:color w:val="111111"/>
          <w:sz w:val="24"/>
          <w:szCs w:val="24"/>
          <w:lang w:eastAsia="en-GB"/>
        </w:rPr>
      </w:pPr>
    </w:p>
    <w:p w14:paraId="696DBF54" w14:textId="77777777" w:rsidR="0011268E" w:rsidRDefault="0011268E" w:rsidP="004879F2">
      <w:pPr>
        <w:spacing w:after="0" w:line="240" w:lineRule="auto"/>
        <w:rPr>
          <w:rFonts w:ascii="Arial" w:eastAsiaTheme="minorEastAsia" w:hAnsi="Arial" w:cs="Arial"/>
          <w:b/>
          <w:bCs/>
          <w:color w:val="111111"/>
          <w:sz w:val="24"/>
          <w:szCs w:val="24"/>
          <w:lang w:eastAsia="en-GB"/>
        </w:rPr>
      </w:pPr>
    </w:p>
    <w:p w14:paraId="100D4DB1" w14:textId="77777777" w:rsidR="00A01C07" w:rsidRDefault="00A01C07" w:rsidP="004879F2">
      <w:pPr>
        <w:spacing w:after="0" w:line="240" w:lineRule="auto"/>
        <w:rPr>
          <w:rFonts w:ascii="Arial" w:eastAsiaTheme="minorEastAsia" w:hAnsi="Arial" w:cs="Arial"/>
          <w:b/>
          <w:bCs/>
          <w:color w:val="111111"/>
          <w:sz w:val="24"/>
          <w:szCs w:val="24"/>
          <w:lang w:eastAsia="en-GB"/>
        </w:rPr>
      </w:pPr>
    </w:p>
    <w:p w14:paraId="28E8DC73" w14:textId="77777777" w:rsidR="00A01C07" w:rsidRDefault="00A01C07" w:rsidP="004879F2">
      <w:pPr>
        <w:spacing w:after="0" w:line="240" w:lineRule="auto"/>
        <w:rPr>
          <w:rFonts w:ascii="Arial" w:eastAsiaTheme="minorEastAsia" w:hAnsi="Arial" w:cs="Arial"/>
          <w:b/>
          <w:bCs/>
          <w:color w:val="111111"/>
          <w:sz w:val="24"/>
          <w:szCs w:val="24"/>
          <w:lang w:eastAsia="en-GB"/>
        </w:rPr>
      </w:pPr>
    </w:p>
    <w:p w14:paraId="57E44FC9" w14:textId="696A2A62" w:rsidR="004879F2" w:rsidRPr="004879F2" w:rsidRDefault="004879F2" w:rsidP="004879F2">
      <w:pPr>
        <w:spacing w:after="0" w:line="240" w:lineRule="auto"/>
        <w:rPr>
          <w:rFonts w:ascii="Arial" w:eastAsiaTheme="minorEastAsia" w:hAnsi="Arial" w:cs="Arial"/>
          <w:b/>
          <w:bCs/>
          <w:color w:val="111111"/>
          <w:sz w:val="24"/>
          <w:szCs w:val="24"/>
          <w:lang w:eastAsia="en-GB"/>
        </w:rPr>
      </w:pPr>
      <w:r w:rsidRPr="004879F2">
        <w:rPr>
          <w:rFonts w:ascii="Arial" w:eastAsiaTheme="minorEastAsia" w:hAnsi="Arial" w:cs="Arial"/>
          <w:b/>
          <w:bCs/>
          <w:color w:val="111111"/>
          <w:sz w:val="24"/>
          <w:szCs w:val="24"/>
          <w:lang w:eastAsia="en-GB"/>
        </w:rPr>
        <w:t>Bubble snakes</w:t>
      </w:r>
      <w:r w:rsidR="00952E25">
        <w:rPr>
          <w:rFonts w:ascii="Arial" w:eastAsiaTheme="minorEastAsia" w:hAnsi="Arial" w:cs="Arial"/>
          <w:b/>
          <w:bCs/>
          <w:color w:val="111111"/>
          <w:sz w:val="24"/>
          <w:szCs w:val="24"/>
          <w:lang w:eastAsia="en-GB"/>
        </w:rPr>
        <w:t>:</w:t>
      </w:r>
    </w:p>
    <w:p w14:paraId="6CD5C2A2" w14:textId="167E7CF7" w:rsidR="004879F2" w:rsidRPr="0011268E" w:rsidRDefault="004879F2" w:rsidP="004879F2">
      <w:pPr>
        <w:spacing w:after="0" w:line="240" w:lineRule="auto"/>
        <w:rPr>
          <w:rFonts w:ascii="Arial" w:eastAsiaTheme="minorEastAsia" w:hAnsi="Arial" w:cs="Arial"/>
          <w:sz w:val="24"/>
          <w:szCs w:val="24"/>
          <w:lang w:eastAsia="en-GB"/>
        </w:rPr>
      </w:pPr>
      <w:r w:rsidRPr="1DFD7D99">
        <w:rPr>
          <w:rFonts w:ascii="Arial" w:eastAsiaTheme="minorEastAsia" w:hAnsi="Arial" w:cs="Arial"/>
          <w:sz w:val="24"/>
          <w:szCs w:val="24"/>
          <w:lang w:eastAsia="en-GB"/>
        </w:rPr>
        <w:t xml:space="preserve">For this activity you’ll need plastic bottles, socks and bubble mixture. Cut the bottoms off the bottles, and put the socks over the ends, pulling them all the way over the bottle and then folding them back so you have a tight fit. Dip the sock-covered end into the bubble mixture and blow through the top end to make lovely long bubble </w:t>
      </w:r>
      <w:r w:rsidR="0011268E" w:rsidRPr="1DFD7D99">
        <w:rPr>
          <w:rFonts w:ascii="Arial" w:eastAsiaTheme="minorEastAsia" w:hAnsi="Arial" w:cs="Arial"/>
          <w:sz w:val="24"/>
          <w:szCs w:val="24"/>
          <w:lang w:eastAsia="en-GB"/>
        </w:rPr>
        <w:t>snakes.</w:t>
      </w:r>
    </w:p>
    <w:p w14:paraId="3C05EB23" w14:textId="2A291453" w:rsidR="1DFD7D99" w:rsidRDefault="1DFD7D99" w:rsidP="1DFD7D99">
      <w:pPr>
        <w:rPr>
          <w:rFonts w:ascii="Arial" w:eastAsiaTheme="minorEastAsia" w:hAnsi="Arial" w:cs="Arial"/>
          <w:b/>
          <w:bCs/>
          <w:sz w:val="28"/>
          <w:szCs w:val="28"/>
        </w:rPr>
      </w:pPr>
    </w:p>
    <w:p w14:paraId="4070FF1E" w14:textId="0556A4A9" w:rsidR="00E337A1" w:rsidRPr="00952E25" w:rsidRDefault="00E337A1" w:rsidP="00E337A1">
      <w:pPr>
        <w:rPr>
          <w:rFonts w:ascii="Arial" w:eastAsiaTheme="minorEastAsia" w:hAnsi="Arial" w:cs="Arial"/>
          <w:b/>
          <w:bCs/>
          <w:sz w:val="28"/>
          <w:szCs w:val="28"/>
        </w:rPr>
      </w:pPr>
      <w:r w:rsidRPr="00952E25">
        <w:rPr>
          <w:rFonts w:ascii="Arial" w:eastAsiaTheme="minorEastAsia" w:hAnsi="Arial" w:cs="Arial"/>
          <w:b/>
          <w:bCs/>
          <w:sz w:val="28"/>
          <w:szCs w:val="28"/>
        </w:rPr>
        <w:t>Structured teaching</w:t>
      </w:r>
    </w:p>
    <w:p w14:paraId="49F7FA8A" w14:textId="7CBAED0A" w:rsidR="00E337A1" w:rsidRPr="00E337A1" w:rsidRDefault="00E337A1" w:rsidP="00E337A1">
      <w:pPr>
        <w:rPr>
          <w:rFonts w:ascii="Arial" w:eastAsiaTheme="minorEastAsia" w:hAnsi="Arial" w:cs="Arial"/>
          <w:sz w:val="24"/>
          <w:szCs w:val="24"/>
        </w:rPr>
      </w:pPr>
      <w:r w:rsidRPr="00E337A1">
        <w:rPr>
          <w:rFonts w:ascii="Arial" w:eastAsiaTheme="minorEastAsia" w:hAnsi="Arial" w:cs="Arial"/>
          <w:sz w:val="24"/>
          <w:szCs w:val="24"/>
        </w:rPr>
        <w:t xml:space="preserve">Structured teaching is an approach developed by the University of North Carolina </w:t>
      </w:r>
      <w:r w:rsidRPr="009C4E24">
        <w:rPr>
          <w:rFonts w:ascii="Arial" w:eastAsiaTheme="minorEastAsia" w:hAnsi="Arial" w:cs="Arial"/>
          <w:b/>
          <w:bCs/>
          <w:sz w:val="24"/>
          <w:szCs w:val="24"/>
        </w:rPr>
        <w:t xml:space="preserve">TEACCH </w:t>
      </w:r>
      <w:r w:rsidRPr="00E337A1">
        <w:rPr>
          <w:rFonts w:ascii="Arial" w:eastAsiaTheme="minorEastAsia" w:hAnsi="Arial" w:cs="Arial"/>
          <w:sz w:val="24"/>
          <w:szCs w:val="24"/>
        </w:rPr>
        <w:t>program</w:t>
      </w:r>
      <w:r w:rsidR="009C4E24">
        <w:rPr>
          <w:rFonts w:ascii="Arial" w:eastAsiaTheme="minorEastAsia" w:hAnsi="Arial" w:cs="Arial"/>
          <w:sz w:val="24"/>
          <w:szCs w:val="24"/>
        </w:rPr>
        <w:t>,</w:t>
      </w:r>
      <w:r w:rsidRPr="00E337A1">
        <w:rPr>
          <w:rFonts w:ascii="Arial" w:eastAsiaTheme="minorEastAsia" w:hAnsi="Arial" w:cs="Arial"/>
          <w:sz w:val="24"/>
          <w:szCs w:val="24"/>
        </w:rPr>
        <w:t xml:space="preserve"> and is an approach to teaching based upon an understanding of the characteristics and learning styles associated with the nature of autism.</w:t>
      </w:r>
    </w:p>
    <w:p w14:paraId="49535567" w14:textId="77777777" w:rsidR="00E337A1" w:rsidRPr="00E337A1" w:rsidRDefault="00E337A1" w:rsidP="00E337A1">
      <w:pPr>
        <w:rPr>
          <w:rFonts w:ascii="Arial" w:eastAsiaTheme="minorEastAsia" w:hAnsi="Arial" w:cs="Arial"/>
          <w:sz w:val="24"/>
          <w:szCs w:val="24"/>
        </w:rPr>
      </w:pPr>
      <w:r w:rsidRPr="00E337A1">
        <w:rPr>
          <w:rFonts w:ascii="Arial" w:eastAsiaTheme="minorEastAsia" w:hAnsi="Arial" w:cs="Arial"/>
          <w:sz w:val="24"/>
          <w:szCs w:val="24"/>
        </w:rPr>
        <w:t>Structured teaching aims to teach a child how to learn in a familiar and methodical way. The environment is organised in such a way that the child is familiar with and understands what is expected of them.</w:t>
      </w:r>
    </w:p>
    <w:p w14:paraId="1D001F05" w14:textId="77777777" w:rsidR="00E337A1" w:rsidRPr="00E337A1" w:rsidRDefault="00E337A1" w:rsidP="00E337A1">
      <w:pPr>
        <w:rPr>
          <w:rFonts w:ascii="Arial" w:eastAsiaTheme="minorEastAsia" w:hAnsi="Arial" w:cs="Arial"/>
          <w:sz w:val="24"/>
          <w:szCs w:val="24"/>
        </w:rPr>
      </w:pPr>
      <w:r w:rsidRPr="00E337A1">
        <w:rPr>
          <w:rFonts w:ascii="Arial" w:eastAsiaTheme="minorEastAsia" w:hAnsi="Arial" w:cs="Arial"/>
          <w:sz w:val="24"/>
          <w:szCs w:val="24"/>
        </w:rPr>
        <w:t>Visual cues enable the child to understand what needs to be done and to focus on relevant information.</w:t>
      </w:r>
    </w:p>
    <w:p w14:paraId="28B2CB0D" w14:textId="77777777" w:rsidR="00E337A1" w:rsidRPr="00E337A1" w:rsidRDefault="00E337A1" w:rsidP="00E337A1">
      <w:pPr>
        <w:rPr>
          <w:rFonts w:ascii="Arial" w:eastAsiaTheme="minorEastAsia" w:hAnsi="Arial" w:cs="Arial"/>
          <w:sz w:val="24"/>
          <w:szCs w:val="24"/>
        </w:rPr>
      </w:pPr>
      <w:r w:rsidRPr="00E337A1">
        <w:rPr>
          <w:rFonts w:ascii="Arial" w:eastAsiaTheme="minorEastAsia" w:hAnsi="Arial" w:cs="Arial"/>
          <w:sz w:val="24"/>
          <w:szCs w:val="24"/>
        </w:rPr>
        <w:t xml:space="preserve"> Here are some examples of the visual cues and prompts associated with structured teaching:</w:t>
      </w:r>
    </w:p>
    <w:p w14:paraId="6E246918" w14:textId="77777777" w:rsidR="00E337A1" w:rsidRPr="00E337A1" w:rsidRDefault="00E337A1" w:rsidP="00E337A1">
      <w:pPr>
        <w:rPr>
          <w:rFonts w:ascii="Arial" w:eastAsiaTheme="minorEastAsia" w:hAnsi="Arial" w:cs="Arial"/>
          <w:sz w:val="24"/>
          <w:szCs w:val="24"/>
        </w:rPr>
      </w:pPr>
      <w:r w:rsidRPr="00E337A1">
        <w:rPr>
          <w:rFonts w:ascii="Arial" w:eastAsiaTheme="minorEastAsia" w:hAnsi="Arial" w:cs="Arial"/>
          <w:sz w:val="24"/>
          <w:szCs w:val="24"/>
        </w:rPr>
        <w:lastRenderedPageBreak/>
        <w:t>The child puts their own workbox on the left side and the ‘finished’ box is on the right side. When the child has completed a task, they will put it in the ‘finished box’. This reinforces working left to right.</w:t>
      </w:r>
    </w:p>
    <w:p w14:paraId="05E0A07A" w14:textId="77777777" w:rsidR="00E337A1" w:rsidRPr="00E337A1" w:rsidRDefault="00E337A1" w:rsidP="00E337A1">
      <w:pPr>
        <w:rPr>
          <w:rFonts w:ascii="Arial" w:eastAsiaTheme="minorEastAsia" w:hAnsi="Arial" w:cs="Arial"/>
          <w:sz w:val="24"/>
          <w:szCs w:val="24"/>
        </w:rPr>
      </w:pPr>
      <w:r w:rsidRPr="00E337A1">
        <w:rPr>
          <w:rFonts w:ascii="Arial" w:eastAsiaTheme="minorEastAsia" w:hAnsi="Arial" w:cs="Arial"/>
          <w:sz w:val="24"/>
          <w:szCs w:val="24"/>
        </w:rPr>
        <w:t>The different coloured numbers are used to show the child which task is 1st, 2nd and so on. When the child takes the activity out of the box (previously prepared and in the correct order!) they can take the number from the wallet and match it to the number board on their right. This gives a clear visual cue of how many activities need to be done and in which order</w:t>
      </w:r>
    </w:p>
    <w:p w14:paraId="15792B62" w14:textId="77777777" w:rsidR="00E337A1" w:rsidRPr="00E337A1" w:rsidRDefault="00E337A1" w:rsidP="00E337A1">
      <w:pPr>
        <w:rPr>
          <w:rFonts w:ascii="Arial" w:eastAsiaTheme="minorEastAsia" w:hAnsi="Arial" w:cs="Arial"/>
          <w:color w:val="000000" w:themeColor="text1"/>
          <w:sz w:val="24"/>
          <w:szCs w:val="24"/>
        </w:rPr>
      </w:pPr>
    </w:p>
    <w:p w14:paraId="648217E1" w14:textId="77777777" w:rsidR="00E337A1" w:rsidRPr="00E337A1" w:rsidRDefault="00E337A1" w:rsidP="00E337A1">
      <w:pPr>
        <w:rPr>
          <w:rFonts w:ascii="Arial" w:eastAsiaTheme="minorEastAsia" w:hAnsi="Arial" w:cs="Arial"/>
          <w:sz w:val="24"/>
          <w:szCs w:val="24"/>
        </w:rPr>
      </w:pPr>
      <w:r w:rsidRPr="00E337A1">
        <w:rPr>
          <w:rFonts w:ascii="Arial" w:hAnsi="Arial" w:cs="Arial"/>
          <w:noProof/>
          <w:sz w:val="24"/>
          <w:szCs w:val="24"/>
        </w:rPr>
        <w:drawing>
          <wp:inline distT="0" distB="0" distL="0" distR="0" wp14:anchorId="26436765" wp14:editId="7BCBE628">
            <wp:extent cx="3691854" cy="2662395"/>
            <wp:effectExtent l="19050" t="19050" r="23495" b="24130"/>
            <wp:docPr id="2033847134" name="Picture 2033847134" descr="Image result for workstations for asd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726266" cy="2687211"/>
                    </a:xfrm>
                    <a:prstGeom prst="rect">
                      <a:avLst/>
                    </a:prstGeom>
                    <a:ln w="19050">
                      <a:solidFill>
                        <a:schemeClr val="tx1"/>
                      </a:solidFill>
                    </a:ln>
                  </pic:spPr>
                </pic:pic>
              </a:graphicData>
            </a:graphic>
          </wp:inline>
        </w:drawing>
      </w:r>
      <w:r w:rsidR="163ABEAB" w:rsidRPr="7C8B0DB0">
        <w:rPr>
          <w:rFonts w:ascii="Arial" w:eastAsiaTheme="minorEastAsia" w:hAnsi="Arial" w:cs="Arial"/>
          <w:color w:val="000000" w:themeColor="text1"/>
          <w:sz w:val="24"/>
          <w:szCs w:val="24"/>
        </w:rPr>
        <w:t xml:space="preserve">  </w:t>
      </w:r>
      <w:r w:rsidRPr="00E337A1">
        <w:rPr>
          <w:rFonts w:ascii="Arial" w:hAnsi="Arial" w:cs="Arial"/>
          <w:noProof/>
          <w:sz w:val="24"/>
          <w:szCs w:val="24"/>
        </w:rPr>
        <w:drawing>
          <wp:inline distT="0" distB="0" distL="0" distR="0" wp14:anchorId="418E0AE2" wp14:editId="3BCD152A">
            <wp:extent cx="2775297" cy="2659085"/>
            <wp:effectExtent l="19050" t="19050" r="25400" b="27305"/>
            <wp:docPr id="1418285619" name="Picture 1418285619" descr="Image result for workstations for asd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775918" cy="265968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DB054D" w14:textId="77777777" w:rsidR="00E337A1" w:rsidRPr="00E337A1" w:rsidRDefault="00E337A1" w:rsidP="00E337A1">
      <w:pPr>
        <w:rPr>
          <w:rFonts w:ascii="Arial" w:eastAsiaTheme="minorEastAsia" w:hAnsi="Arial" w:cs="Arial"/>
          <w:b/>
          <w:bCs/>
          <w:sz w:val="24"/>
          <w:szCs w:val="24"/>
        </w:rPr>
      </w:pPr>
    </w:p>
    <w:p w14:paraId="3BC07489" w14:textId="77777777" w:rsidR="00412472" w:rsidRDefault="00412472" w:rsidP="00E337A1">
      <w:pPr>
        <w:rPr>
          <w:rFonts w:ascii="Arial" w:eastAsiaTheme="minorEastAsia" w:hAnsi="Arial" w:cs="Arial"/>
          <w:b/>
          <w:bCs/>
          <w:sz w:val="28"/>
          <w:szCs w:val="28"/>
        </w:rPr>
      </w:pPr>
    </w:p>
    <w:p w14:paraId="066750C4" w14:textId="741098BD" w:rsidR="00E337A1" w:rsidRPr="00952E25" w:rsidRDefault="00952E25" w:rsidP="00E337A1">
      <w:pPr>
        <w:rPr>
          <w:rFonts w:ascii="Arial" w:eastAsiaTheme="minorEastAsia" w:hAnsi="Arial" w:cs="Arial"/>
          <w:b/>
          <w:bCs/>
          <w:sz w:val="28"/>
          <w:szCs w:val="28"/>
        </w:rPr>
      </w:pPr>
      <w:r w:rsidRPr="00952E25">
        <w:rPr>
          <w:rFonts w:ascii="Arial" w:eastAsiaTheme="minorEastAsia" w:hAnsi="Arial" w:cs="Arial"/>
          <w:b/>
          <w:bCs/>
          <w:sz w:val="28"/>
          <w:szCs w:val="28"/>
        </w:rPr>
        <w:t>Work</w:t>
      </w:r>
      <w:r>
        <w:rPr>
          <w:rFonts w:ascii="Arial" w:eastAsiaTheme="minorEastAsia" w:hAnsi="Arial" w:cs="Arial"/>
          <w:b/>
          <w:bCs/>
          <w:sz w:val="28"/>
          <w:szCs w:val="28"/>
        </w:rPr>
        <w:t>stations</w:t>
      </w:r>
    </w:p>
    <w:p w14:paraId="57303001" w14:textId="3367E7CE" w:rsidR="00952E25" w:rsidRDefault="00BE15CD" w:rsidP="00952E25">
      <w:pPr>
        <w:pStyle w:val="ListParagraph"/>
        <w:numPr>
          <w:ilvl w:val="0"/>
          <w:numId w:val="16"/>
        </w:numPr>
        <w:spacing w:after="0" w:line="240" w:lineRule="auto"/>
        <w:rPr>
          <w:rFonts w:ascii="Arial" w:eastAsiaTheme="minorEastAsia" w:hAnsi="Arial" w:cs="Arial"/>
          <w:sz w:val="24"/>
          <w:szCs w:val="24"/>
        </w:rPr>
      </w:pPr>
      <w:r>
        <w:rPr>
          <w:rFonts w:ascii="Arial" w:eastAsiaTheme="minorEastAsia" w:hAnsi="Arial" w:cs="Arial"/>
          <w:sz w:val="24"/>
          <w:szCs w:val="24"/>
        </w:rPr>
        <w:t>Learners</w:t>
      </w:r>
      <w:r w:rsidR="00E337A1" w:rsidRPr="00952E25">
        <w:rPr>
          <w:rFonts w:ascii="Arial" w:eastAsiaTheme="minorEastAsia" w:hAnsi="Arial" w:cs="Arial"/>
          <w:sz w:val="24"/>
          <w:szCs w:val="24"/>
        </w:rPr>
        <w:t xml:space="preserve"> work from left to right (it’s a literacy thing).</w:t>
      </w:r>
    </w:p>
    <w:p w14:paraId="473693B9" w14:textId="77777777" w:rsidR="00952E25" w:rsidRPr="00952E25" w:rsidRDefault="00952E25" w:rsidP="00952E25">
      <w:pPr>
        <w:pStyle w:val="ListParagraph"/>
        <w:spacing w:after="0" w:line="240" w:lineRule="auto"/>
        <w:ind w:left="1080"/>
        <w:rPr>
          <w:rFonts w:ascii="Arial" w:eastAsiaTheme="minorEastAsia" w:hAnsi="Arial" w:cs="Arial"/>
          <w:sz w:val="24"/>
          <w:szCs w:val="24"/>
        </w:rPr>
      </w:pPr>
    </w:p>
    <w:p w14:paraId="342A770A" w14:textId="39B6509A" w:rsidR="00952E25" w:rsidRDefault="00BE15CD" w:rsidP="00952E25">
      <w:pPr>
        <w:pStyle w:val="ListParagraph"/>
        <w:numPr>
          <w:ilvl w:val="0"/>
          <w:numId w:val="16"/>
        </w:numPr>
        <w:spacing w:after="0" w:line="240" w:lineRule="auto"/>
        <w:rPr>
          <w:rFonts w:ascii="Arial" w:eastAsiaTheme="minorEastAsia" w:hAnsi="Arial" w:cs="Arial"/>
          <w:sz w:val="24"/>
          <w:szCs w:val="24"/>
        </w:rPr>
      </w:pPr>
      <w:r>
        <w:rPr>
          <w:rFonts w:ascii="Arial" w:eastAsiaTheme="minorEastAsia" w:hAnsi="Arial" w:cs="Arial"/>
          <w:sz w:val="24"/>
          <w:szCs w:val="24"/>
        </w:rPr>
        <w:t>Learners</w:t>
      </w:r>
      <w:r w:rsidR="00E337A1" w:rsidRPr="00952E25">
        <w:rPr>
          <w:rFonts w:ascii="Arial" w:eastAsiaTheme="minorEastAsia" w:hAnsi="Arial" w:cs="Arial"/>
          <w:sz w:val="24"/>
          <w:szCs w:val="24"/>
        </w:rPr>
        <w:t xml:space="preserve"> have a place to put their work when it’s finished (this avoids the </w:t>
      </w:r>
      <w:r>
        <w:rPr>
          <w:rFonts w:ascii="Arial" w:eastAsiaTheme="minorEastAsia" w:hAnsi="Arial" w:cs="Arial"/>
          <w:sz w:val="24"/>
          <w:szCs w:val="24"/>
        </w:rPr>
        <w:t>learner</w:t>
      </w:r>
      <w:r w:rsidR="00E337A1" w:rsidRPr="00952E25">
        <w:rPr>
          <w:rFonts w:ascii="Arial" w:eastAsiaTheme="minorEastAsia" w:hAnsi="Arial" w:cs="Arial"/>
          <w:sz w:val="24"/>
          <w:szCs w:val="24"/>
        </w:rPr>
        <w:t xml:space="preserve"> taking her work apart and redoing it).</w:t>
      </w:r>
    </w:p>
    <w:p w14:paraId="602C6DF6" w14:textId="77777777" w:rsidR="00952E25" w:rsidRPr="00952E25" w:rsidRDefault="00952E25" w:rsidP="00952E25">
      <w:pPr>
        <w:spacing w:after="0" w:line="240" w:lineRule="auto"/>
        <w:rPr>
          <w:rFonts w:ascii="Arial" w:eastAsiaTheme="minorEastAsia" w:hAnsi="Arial" w:cs="Arial"/>
          <w:sz w:val="24"/>
          <w:szCs w:val="24"/>
        </w:rPr>
      </w:pPr>
    </w:p>
    <w:p w14:paraId="2D149F4C" w14:textId="437F764F" w:rsidR="00E337A1" w:rsidRDefault="00E337A1" w:rsidP="00952E25">
      <w:pPr>
        <w:pStyle w:val="ListParagraph"/>
        <w:numPr>
          <w:ilvl w:val="0"/>
          <w:numId w:val="16"/>
        </w:numPr>
        <w:spacing w:after="0" w:line="240" w:lineRule="auto"/>
        <w:rPr>
          <w:rFonts w:ascii="Arial" w:eastAsiaTheme="minorEastAsia" w:hAnsi="Arial" w:cs="Arial"/>
          <w:sz w:val="24"/>
          <w:szCs w:val="24"/>
        </w:rPr>
      </w:pPr>
      <w:r w:rsidRPr="00952E25">
        <w:rPr>
          <w:rFonts w:ascii="Arial" w:eastAsiaTheme="minorEastAsia" w:hAnsi="Arial" w:cs="Arial"/>
          <w:sz w:val="24"/>
          <w:szCs w:val="24"/>
        </w:rPr>
        <w:t>The system only contains the work that needs to be done (no extra pieces).</w:t>
      </w:r>
    </w:p>
    <w:p w14:paraId="0BEA92BD" w14:textId="77777777" w:rsidR="00952E25" w:rsidRPr="00952E25" w:rsidRDefault="00952E25" w:rsidP="00952E25">
      <w:pPr>
        <w:spacing w:after="0" w:line="240" w:lineRule="auto"/>
        <w:rPr>
          <w:rFonts w:ascii="Arial" w:eastAsiaTheme="minorEastAsia" w:hAnsi="Arial" w:cs="Arial"/>
          <w:sz w:val="24"/>
          <w:szCs w:val="24"/>
        </w:rPr>
      </w:pPr>
    </w:p>
    <w:p w14:paraId="0B2FE926" w14:textId="2E254F74" w:rsidR="00E337A1" w:rsidRDefault="00E337A1" w:rsidP="00952E25">
      <w:pPr>
        <w:pStyle w:val="ListParagraph"/>
        <w:numPr>
          <w:ilvl w:val="0"/>
          <w:numId w:val="16"/>
        </w:numPr>
        <w:spacing w:after="0" w:line="240" w:lineRule="auto"/>
        <w:rPr>
          <w:rFonts w:ascii="Arial" w:eastAsiaTheme="minorEastAsia" w:hAnsi="Arial" w:cs="Arial"/>
          <w:sz w:val="24"/>
          <w:szCs w:val="24"/>
        </w:rPr>
      </w:pPr>
      <w:r w:rsidRPr="00952E25">
        <w:rPr>
          <w:rFonts w:ascii="Arial" w:eastAsiaTheme="minorEastAsia" w:hAnsi="Arial" w:cs="Arial"/>
          <w:sz w:val="24"/>
          <w:szCs w:val="24"/>
        </w:rPr>
        <w:t xml:space="preserve">Work stays completed going into the finished basket (so teachers can </w:t>
      </w:r>
      <w:r w:rsidR="00952E25" w:rsidRPr="00952E25">
        <w:rPr>
          <w:rFonts w:ascii="Arial" w:eastAsiaTheme="minorEastAsia" w:hAnsi="Arial" w:cs="Arial"/>
          <w:sz w:val="24"/>
          <w:szCs w:val="24"/>
        </w:rPr>
        <w:t>check,</w:t>
      </w:r>
      <w:r w:rsidRPr="00952E25">
        <w:rPr>
          <w:rFonts w:ascii="Arial" w:eastAsiaTheme="minorEastAsia" w:hAnsi="Arial" w:cs="Arial"/>
          <w:sz w:val="24"/>
          <w:szCs w:val="24"/>
        </w:rPr>
        <w:t xml:space="preserve"> and</w:t>
      </w:r>
      <w:r w:rsidR="00BE15CD">
        <w:rPr>
          <w:rFonts w:ascii="Arial" w:eastAsiaTheme="minorEastAsia" w:hAnsi="Arial" w:cs="Arial"/>
          <w:sz w:val="24"/>
          <w:szCs w:val="24"/>
        </w:rPr>
        <w:t xml:space="preserve"> learners</w:t>
      </w:r>
      <w:r w:rsidRPr="00952E25">
        <w:rPr>
          <w:rFonts w:ascii="Arial" w:eastAsiaTheme="minorEastAsia" w:hAnsi="Arial" w:cs="Arial"/>
          <w:sz w:val="24"/>
          <w:szCs w:val="24"/>
        </w:rPr>
        <w:t xml:space="preserve"> value their product).</w:t>
      </w:r>
    </w:p>
    <w:p w14:paraId="2E96A58C" w14:textId="77777777" w:rsidR="00952E25" w:rsidRPr="00952E25" w:rsidRDefault="00952E25" w:rsidP="00952E25">
      <w:pPr>
        <w:spacing w:after="0" w:line="240" w:lineRule="auto"/>
        <w:rPr>
          <w:rFonts w:ascii="Arial" w:eastAsiaTheme="minorEastAsia" w:hAnsi="Arial" w:cs="Arial"/>
          <w:sz w:val="24"/>
          <w:szCs w:val="24"/>
        </w:rPr>
      </w:pPr>
    </w:p>
    <w:p w14:paraId="481015AB" w14:textId="5D87D092" w:rsidR="00E337A1" w:rsidRDefault="00E337A1" w:rsidP="00952E25">
      <w:pPr>
        <w:pStyle w:val="ListParagraph"/>
        <w:numPr>
          <w:ilvl w:val="0"/>
          <w:numId w:val="16"/>
        </w:numPr>
        <w:spacing w:after="0" w:line="240" w:lineRule="auto"/>
        <w:rPr>
          <w:rFonts w:ascii="Arial" w:eastAsiaTheme="minorEastAsia" w:hAnsi="Arial" w:cs="Arial"/>
          <w:sz w:val="24"/>
          <w:szCs w:val="24"/>
        </w:rPr>
      </w:pPr>
      <w:r w:rsidRPr="00952E25">
        <w:rPr>
          <w:rFonts w:ascii="Arial" w:eastAsiaTheme="minorEastAsia" w:hAnsi="Arial" w:cs="Arial"/>
          <w:sz w:val="24"/>
          <w:szCs w:val="24"/>
        </w:rPr>
        <w:t>Use nonverbal prompts only to teach the skill (makes it easier to fade support).</w:t>
      </w:r>
    </w:p>
    <w:p w14:paraId="3E5953DF" w14:textId="77777777" w:rsidR="00952E25" w:rsidRPr="00952E25" w:rsidRDefault="00952E25" w:rsidP="00952E25">
      <w:pPr>
        <w:spacing w:after="0" w:line="240" w:lineRule="auto"/>
        <w:rPr>
          <w:rFonts w:ascii="Arial" w:eastAsiaTheme="minorEastAsia" w:hAnsi="Arial" w:cs="Arial"/>
          <w:sz w:val="24"/>
          <w:szCs w:val="24"/>
        </w:rPr>
      </w:pPr>
    </w:p>
    <w:p w14:paraId="2C1C2A2C" w14:textId="77536F88" w:rsidR="00E337A1" w:rsidRDefault="00E337A1" w:rsidP="00952E25">
      <w:pPr>
        <w:pStyle w:val="ListParagraph"/>
        <w:numPr>
          <w:ilvl w:val="0"/>
          <w:numId w:val="16"/>
        </w:numPr>
        <w:spacing w:after="0" w:line="240" w:lineRule="auto"/>
        <w:rPr>
          <w:rFonts w:ascii="Arial" w:eastAsiaTheme="minorEastAsia" w:hAnsi="Arial" w:cs="Arial"/>
          <w:sz w:val="24"/>
          <w:szCs w:val="24"/>
        </w:rPr>
      </w:pPr>
      <w:r w:rsidRPr="00952E25">
        <w:rPr>
          <w:rFonts w:ascii="Arial" w:eastAsiaTheme="minorEastAsia" w:hAnsi="Arial" w:cs="Arial"/>
          <w:sz w:val="24"/>
          <w:szCs w:val="24"/>
        </w:rPr>
        <w:t>Tasks have clear beginnings and ends to the student (they have to know where to start and when it’s over)</w:t>
      </w:r>
    </w:p>
    <w:p w14:paraId="56EAB189" w14:textId="77777777" w:rsidR="00952E25" w:rsidRPr="00952E25" w:rsidRDefault="00952E25" w:rsidP="00952E25">
      <w:pPr>
        <w:spacing w:after="0" w:line="240" w:lineRule="auto"/>
        <w:rPr>
          <w:rFonts w:ascii="Arial" w:eastAsiaTheme="minorEastAsia" w:hAnsi="Arial" w:cs="Arial"/>
          <w:sz w:val="24"/>
          <w:szCs w:val="24"/>
        </w:rPr>
      </w:pPr>
    </w:p>
    <w:p w14:paraId="4F8AA6C9" w14:textId="2A35B189" w:rsidR="00E337A1" w:rsidRDefault="00E337A1" w:rsidP="00952E25">
      <w:pPr>
        <w:pStyle w:val="ListParagraph"/>
        <w:numPr>
          <w:ilvl w:val="0"/>
          <w:numId w:val="16"/>
        </w:numPr>
        <w:spacing w:after="0" w:line="240" w:lineRule="auto"/>
        <w:rPr>
          <w:rFonts w:ascii="Arial" w:eastAsiaTheme="minorEastAsia" w:hAnsi="Arial" w:cs="Arial"/>
          <w:sz w:val="24"/>
          <w:szCs w:val="24"/>
        </w:rPr>
      </w:pPr>
      <w:r w:rsidRPr="00952E25">
        <w:rPr>
          <w:rFonts w:ascii="Arial" w:eastAsiaTheme="minorEastAsia" w:hAnsi="Arial" w:cs="Arial"/>
          <w:sz w:val="24"/>
          <w:szCs w:val="24"/>
        </w:rPr>
        <w:t>The systems contain ONLY mastered work (it can’t be independent if they can’t do it on their own).</w:t>
      </w:r>
    </w:p>
    <w:p w14:paraId="68E8A949" w14:textId="77777777" w:rsidR="00952E25" w:rsidRPr="00952E25" w:rsidRDefault="00952E25" w:rsidP="00952E25">
      <w:pPr>
        <w:spacing w:after="0" w:line="240" w:lineRule="auto"/>
        <w:rPr>
          <w:rFonts w:ascii="Arial" w:eastAsiaTheme="minorEastAsia" w:hAnsi="Arial" w:cs="Arial"/>
          <w:sz w:val="24"/>
          <w:szCs w:val="24"/>
        </w:rPr>
      </w:pPr>
    </w:p>
    <w:p w14:paraId="152D4DD4" w14:textId="73919852" w:rsidR="00E337A1" w:rsidRDefault="00E337A1" w:rsidP="00952E25">
      <w:pPr>
        <w:pStyle w:val="ListParagraph"/>
        <w:numPr>
          <w:ilvl w:val="0"/>
          <w:numId w:val="16"/>
        </w:numPr>
        <w:spacing w:after="0" w:line="240" w:lineRule="auto"/>
        <w:rPr>
          <w:rFonts w:ascii="Arial" w:eastAsiaTheme="minorEastAsia" w:hAnsi="Arial" w:cs="Arial"/>
          <w:sz w:val="24"/>
          <w:szCs w:val="24"/>
        </w:rPr>
      </w:pPr>
      <w:r w:rsidRPr="00952E25">
        <w:rPr>
          <w:rFonts w:ascii="Arial" w:eastAsiaTheme="minorEastAsia" w:hAnsi="Arial" w:cs="Arial"/>
          <w:sz w:val="24"/>
          <w:szCs w:val="24"/>
        </w:rPr>
        <w:t>Students never see staff disassembling their work (it demeans their efforts).</w:t>
      </w:r>
    </w:p>
    <w:p w14:paraId="338D6B84" w14:textId="77777777" w:rsidR="00952E25" w:rsidRPr="00952E25" w:rsidRDefault="00952E25" w:rsidP="00952E25">
      <w:pPr>
        <w:spacing w:after="0" w:line="240" w:lineRule="auto"/>
        <w:rPr>
          <w:rFonts w:ascii="Arial" w:eastAsiaTheme="minorEastAsia" w:hAnsi="Arial" w:cs="Arial"/>
          <w:sz w:val="24"/>
          <w:szCs w:val="24"/>
        </w:rPr>
      </w:pPr>
    </w:p>
    <w:p w14:paraId="060F8B92" w14:textId="715997D4" w:rsidR="00E337A1" w:rsidRDefault="00E337A1" w:rsidP="00952E25">
      <w:pPr>
        <w:pStyle w:val="ListParagraph"/>
        <w:numPr>
          <w:ilvl w:val="0"/>
          <w:numId w:val="16"/>
        </w:numPr>
        <w:spacing w:after="0" w:line="240" w:lineRule="auto"/>
        <w:rPr>
          <w:rFonts w:ascii="Arial" w:eastAsiaTheme="minorEastAsia" w:hAnsi="Arial" w:cs="Arial"/>
          <w:sz w:val="24"/>
          <w:szCs w:val="24"/>
        </w:rPr>
      </w:pPr>
      <w:r w:rsidRPr="00952E25">
        <w:rPr>
          <w:rFonts w:ascii="Arial" w:eastAsiaTheme="minorEastAsia" w:hAnsi="Arial" w:cs="Arial"/>
          <w:sz w:val="24"/>
          <w:szCs w:val="24"/>
        </w:rPr>
        <w:t>They must be tasks that don’t require a partner (again, has to be independent).</w:t>
      </w:r>
    </w:p>
    <w:p w14:paraId="1522841F" w14:textId="77777777" w:rsidR="00952E25" w:rsidRPr="00952E25" w:rsidRDefault="00952E25" w:rsidP="00952E25">
      <w:pPr>
        <w:spacing w:after="0" w:line="240" w:lineRule="auto"/>
        <w:rPr>
          <w:rFonts w:ascii="Arial" w:eastAsiaTheme="minorEastAsia" w:hAnsi="Arial" w:cs="Arial"/>
          <w:sz w:val="24"/>
          <w:szCs w:val="24"/>
        </w:rPr>
      </w:pPr>
    </w:p>
    <w:p w14:paraId="1D6A1371" w14:textId="1AC98DBF" w:rsidR="00E337A1" w:rsidRDefault="00E337A1" w:rsidP="32275931">
      <w:pPr>
        <w:pStyle w:val="ListParagraph"/>
        <w:numPr>
          <w:ilvl w:val="0"/>
          <w:numId w:val="16"/>
        </w:numPr>
        <w:spacing w:after="0" w:line="240" w:lineRule="auto"/>
        <w:rPr>
          <w:rFonts w:ascii="Arial" w:eastAsiaTheme="minorEastAsia" w:hAnsi="Arial" w:cs="Arial"/>
          <w:sz w:val="24"/>
          <w:szCs w:val="24"/>
        </w:rPr>
      </w:pPr>
      <w:r w:rsidRPr="32275931">
        <w:rPr>
          <w:rFonts w:ascii="Arial" w:eastAsiaTheme="minorEastAsia" w:hAnsi="Arial" w:cs="Arial"/>
          <w:sz w:val="24"/>
          <w:szCs w:val="24"/>
        </w:rPr>
        <w:t>Change the tasks at least weekly (or it gets boring).</w:t>
      </w:r>
    </w:p>
    <w:p w14:paraId="7858AE57" w14:textId="77777777" w:rsidR="00245FEB" w:rsidRDefault="00245FEB" w:rsidP="00245FEB">
      <w:pPr>
        <w:rPr>
          <w:rFonts w:ascii="Arial" w:eastAsiaTheme="minorEastAsia" w:hAnsi="Arial" w:cs="Arial"/>
          <w:sz w:val="24"/>
          <w:szCs w:val="24"/>
        </w:rPr>
      </w:pPr>
    </w:p>
    <w:p w14:paraId="7DF4D773" w14:textId="3B079116" w:rsidR="32275931" w:rsidRDefault="00874140" w:rsidP="32275931">
      <w:pPr>
        <w:rPr>
          <w:rFonts w:ascii="Arial" w:eastAsia="Arial" w:hAnsi="Arial" w:cs="Arial"/>
          <w:sz w:val="24"/>
          <w:szCs w:val="24"/>
        </w:rPr>
      </w:pPr>
      <w:r>
        <w:rPr>
          <w:rFonts w:ascii="Arial" w:eastAsiaTheme="minorEastAsia" w:hAnsi="Arial" w:cs="Arial"/>
          <w:sz w:val="24"/>
          <w:szCs w:val="24"/>
        </w:rPr>
        <w:t>A good example of this in action can be found at</w:t>
      </w:r>
      <w:r w:rsidR="00245FEB">
        <w:rPr>
          <w:rFonts w:ascii="Arial" w:eastAsiaTheme="minorEastAsia" w:hAnsi="Arial" w:cs="Arial"/>
          <w:sz w:val="24"/>
          <w:szCs w:val="24"/>
        </w:rPr>
        <w:t xml:space="preserve"> </w:t>
      </w:r>
      <w:hyperlink r:id="rId48" w:history="1">
        <w:r w:rsidR="00581DCA" w:rsidRPr="00407039">
          <w:rPr>
            <w:rStyle w:val="Hyperlink"/>
            <w:rFonts w:ascii="Arial" w:eastAsiaTheme="minorEastAsia" w:hAnsi="Arial" w:cs="Arial"/>
            <w:color w:val="auto"/>
            <w:sz w:val="24"/>
            <w:szCs w:val="24"/>
          </w:rPr>
          <w:t>https://youtu.be/peljI65qGrg</w:t>
        </w:r>
      </w:hyperlink>
      <w:r w:rsidR="00581DCA">
        <w:rPr>
          <w:rFonts w:ascii="Arial" w:eastAsiaTheme="minorEastAsia" w:hAnsi="Arial" w:cs="Arial"/>
          <w:sz w:val="24"/>
          <w:szCs w:val="24"/>
        </w:rPr>
        <w:t xml:space="preserve"> </w:t>
      </w:r>
      <w:r w:rsidR="00245FEB">
        <w:rPr>
          <w:rFonts w:ascii="Arial" w:eastAsia="Arial" w:hAnsi="Arial" w:cs="Arial"/>
          <w:sz w:val="24"/>
          <w:szCs w:val="24"/>
        </w:rPr>
        <w:t>and at</w:t>
      </w:r>
      <w:r w:rsidR="00624CD4">
        <w:rPr>
          <w:rFonts w:ascii="Arial" w:eastAsia="Arial" w:hAnsi="Arial" w:cs="Arial"/>
          <w:sz w:val="24"/>
          <w:szCs w:val="24"/>
        </w:rPr>
        <w:t xml:space="preserve"> </w:t>
      </w:r>
      <w:hyperlink r:id="rId49" w:history="1">
        <w:r w:rsidR="00624CD4" w:rsidRPr="00407039">
          <w:rPr>
            <w:rStyle w:val="Hyperlink"/>
            <w:rFonts w:ascii="Arial" w:eastAsia="Arial" w:hAnsi="Arial" w:cs="Arial"/>
            <w:color w:val="auto"/>
            <w:sz w:val="24"/>
            <w:szCs w:val="24"/>
          </w:rPr>
          <w:t>https://youtu.be/MwBHCPbo5C8</w:t>
        </w:r>
      </w:hyperlink>
    </w:p>
    <w:p w14:paraId="2181285F" w14:textId="77777777" w:rsidR="00624CD4" w:rsidRPr="00245FEB" w:rsidRDefault="00624CD4" w:rsidP="32275931">
      <w:pPr>
        <w:rPr>
          <w:ins w:id="0" w:author="Author"/>
          <w:rFonts w:ascii="Arial" w:eastAsiaTheme="minorEastAsia" w:hAnsi="Arial" w:cs="Arial"/>
          <w:sz w:val="24"/>
          <w:szCs w:val="24"/>
        </w:rPr>
      </w:pPr>
    </w:p>
    <w:p w14:paraId="35471D44" w14:textId="77777777" w:rsidR="00245FEB" w:rsidRDefault="00245FEB" w:rsidP="00E337A1">
      <w:pPr>
        <w:rPr>
          <w:rFonts w:ascii="Arial" w:eastAsiaTheme="minorEastAsia" w:hAnsi="Arial" w:cs="Arial"/>
          <w:b/>
          <w:bCs/>
          <w:sz w:val="28"/>
          <w:szCs w:val="28"/>
        </w:rPr>
      </w:pPr>
    </w:p>
    <w:p w14:paraId="4A93394C" w14:textId="77453675" w:rsidR="00952E25" w:rsidRDefault="00E337A1" w:rsidP="00E337A1">
      <w:pPr>
        <w:rPr>
          <w:rFonts w:ascii="Arial" w:eastAsiaTheme="minorEastAsia" w:hAnsi="Arial" w:cs="Arial"/>
          <w:b/>
          <w:bCs/>
          <w:sz w:val="28"/>
          <w:szCs w:val="28"/>
        </w:rPr>
      </w:pPr>
      <w:r w:rsidRPr="00952E25">
        <w:rPr>
          <w:rFonts w:ascii="Arial" w:eastAsiaTheme="minorEastAsia" w:hAnsi="Arial" w:cs="Arial"/>
          <w:b/>
          <w:bCs/>
          <w:sz w:val="28"/>
          <w:szCs w:val="28"/>
        </w:rPr>
        <w:t>Task Boxes</w:t>
      </w:r>
    </w:p>
    <w:p w14:paraId="0592112D" w14:textId="4AF1D42F" w:rsidR="00952E25" w:rsidRDefault="00952E25" w:rsidP="00E337A1">
      <w:pPr>
        <w:rPr>
          <w:rFonts w:ascii="Arial" w:eastAsiaTheme="minorEastAsia" w:hAnsi="Arial" w:cs="Arial"/>
          <w:sz w:val="24"/>
          <w:szCs w:val="24"/>
        </w:rPr>
      </w:pPr>
      <w:r w:rsidRPr="00BE15CD">
        <w:rPr>
          <w:rFonts w:ascii="Arial" w:eastAsiaTheme="minorEastAsia" w:hAnsi="Arial" w:cs="Arial"/>
          <w:sz w:val="24"/>
          <w:szCs w:val="24"/>
        </w:rPr>
        <w:t xml:space="preserve">A task box is a container (box) that contains all the materials needed </w:t>
      </w:r>
      <w:r w:rsidR="00BE15CD" w:rsidRPr="00BE15CD">
        <w:rPr>
          <w:rFonts w:ascii="Arial" w:eastAsiaTheme="minorEastAsia" w:hAnsi="Arial" w:cs="Arial"/>
          <w:sz w:val="24"/>
          <w:szCs w:val="24"/>
        </w:rPr>
        <w:t>for a learner to complete a task independently</w:t>
      </w:r>
      <w:r w:rsidR="00BE15CD">
        <w:rPr>
          <w:rFonts w:ascii="Arial" w:eastAsiaTheme="minorEastAsia" w:hAnsi="Arial" w:cs="Arial"/>
          <w:sz w:val="24"/>
          <w:szCs w:val="24"/>
        </w:rPr>
        <w:t xml:space="preserve"> with a clear, tangible finish and reward.</w:t>
      </w:r>
    </w:p>
    <w:p w14:paraId="4E6FB488" w14:textId="1C2E781D" w:rsidR="00BE15CD" w:rsidRPr="001C6F6B" w:rsidRDefault="00BE15CD" w:rsidP="00E337A1">
      <w:pPr>
        <w:rPr>
          <w:rFonts w:ascii="Arial" w:eastAsiaTheme="minorEastAsia" w:hAnsi="Arial" w:cs="Arial"/>
          <w:b/>
          <w:bCs/>
          <w:sz w:val="28"/>
          <w:szCs w:val="28"/>
        </w:rPr>
      </w:pPr>
      <w:r w:rsidRPr="001C6F6B">
        <w:rPr>
          <w:rFonts w:ascii="Arial" w:eastAsiaTheme="minorEastAsia" w:hAnsi="Arial" w:cs="Arial"/>
          <w:b/>
          <w:bCs/>
          <w:sz w:val="28"/>
          <w:szCs w:val="28"/>
        </w:rPr>
        <w:t>Elements of a task box:</w:t>
      </w:r>
    </w:p>
    <w:p w14:paraId="3DC2AF1A" w14:textId="1DE5DA08" w:rsidR="00BE15CD" w:rsidRPr="00BE15CD" w:rsidRDefault="00BE15CD" w:rsidP="00BE15CD">
      <w:pPr>
        <w:pStyle w:val="ListParagraph"/>
        <w:numPr>
          <w:ilvl w:val="0"/>
          <w:numId w:val="17"/>
        </w:numPr>
        <w:rPr>
          <w:rFonts w:ascii="Arial" w:eastAsiaTheme="minorEastAsia" w:hAnsi="Arial" w:cs="Arial"/>
          <w:sz w:val="24"/>
          <w:szCs w:val="24"/>
        </w:rPr>
      </w:pPr>
      <w:r w:rsidRPr="00BE15CD">
        <w:rPr>
          <w:rFonts w:ascii="Arial" w:eastAsiaTheme="minorEastAsia" w:hAnsi="Arial" w:cs="Arial"/>
          <w:sz w:val="24"/>
          <w:szCs w:val="24"/>
        </w:rPr>
        <w:t>The activity</w:t>
      </w:r>
    </w:p>
    <w:p w14:paraId="15EA341C" w14:textId="3F32F54E" w:rsidR="00BE15CD" w:rsidRPr="00BE15CD" w:rsidRDefault="00BE15CD" w:rsidP="00BE15CD">
      <w:pPr>
        <w:pStyle w:val="ListParagraph"/>
        <w:numPr>
          <w:ilvl w:val="0"/>
          <w:numId w:val="17"/>
        </w:numPr>
        <w:rPr>
          <w:rFonts w:ascii="Arial" w:eastAsiaTheme="minorEastAsia" w:hAnsi="Arial" w:cs="Arial"/>
          <w:sz w:val="24"/>
          <w:szCs w:val="24"/>
        </w:rPr>
      </w:pPr>
      <w:r w:rsidRPr="00BE15CD">
        <w:rPr>
          <w:rFonts w:ascii="Arial" w:eastAsiaTheme="minorEastAsia" w:hAnsi="Arial" w:cs="Arial"/>
          <w:sz w:val="24"/>
          <w:szCs w:val="24"/>
        </w:rPr>
        <w:t>Resources</w:t>
      </w:r>
    </w:p>
    <w:p w14:paraId="20F986E8" w14:textId="53F15BF1" w:rsidR="00BE15CD" w:rsidRPr="00BE15CD" w:rsidRDefault="00BE15CD" w:rsidP="00BE15CD">
      <w:pPr>
        <w:pStyle w:val="ListParagraph"/>
        <w:numPr>
          <w:ilvl w:val="0"/>
          <w:numId w:val="17"/>
        </w:numPr>
        <w:rPr>
          <w:rFonts w:ascii="Arial" w:eastAsiaTheme="minorEastAsia" w:hAnsi="Arial" w:cs="Arial"/>
          <w:sz w:val="24"/>
          <w:szCs w:val="24"/>
        </w:rPr>
      </w:pPr>
      <w:r w:rsidRPr="00BE15CD">
        <w:rPr>
          <w:rFonts w:ascii="Arial" w:eastAsiaTheme="minorEastAsia" w:hAnsi="Arial" w:cs="Arial"/>
          <w:sz w:val="24"/>
          <w:szCs w:val="24"/>
        </w:rPr>
        <w:t>Visual to show sequence of task</w:t>
      </w:r>
    </w:p>
    <w:p w14:paraId="6D610171" w14:textId="38700675" w:rsidR="00BE15CD" w:rsidRDefault="00BE15CD" w:rsidP="00BE15CD">
      <w:pPr>
        <w:pStyle w:val="ListParagraph"/>
        <w:numPr>
          <w:ilvl w:val="0"/>
          <w:numId w:val="17"/>
        </w:numPr>
        <w:rPr>
          <w:rFonts w:ascii="Arial" w:eastAsiaTheme="minorEastAsia" w:hAnsi="Arial" w:cs="Arial"/>
          <w:sz w:val="24"/>
          <w:szCs w:val="24"/>
        </w:rPr>
      </w:pPr>
      <w:r w:rsidRPr="00BE15CD">
        <w:rPr>
          <w:rFonts w:ascii="Arial" w:eastAsiaTheme="minorEastAsia" w:hAnsi="Arial" w:cs="Arial"/>
          <w:sz w:val="24"/>
          <w:szCs w:val="24"/>
        </w:rPr>
        <w:t>Visual to show reward/motivator</w:t>
      </w:r>
    </w:p>
    <w:p w14:paraId="3CB480C2" w14:textId="77777777" w:rsidR="002C31CC" w:rsidRPr="002C31CC" w:rsidRDefault="002C31CC" w:rsidP="002C31CC">
      <w:pPr>
        <w:rPr>
          <w:rFonts w:ascii="Arial" w:eastAsiaTheme="minorEastAsia" w:hAnsi="Arial" w:cs="Arial"/>
          <w:sz w:val="24"/>
          <w:szCs w:val="24"/>
        </w:rPr>
      </w:pPr>
    </w:p>
    <w:p w14:paraId="420296AA" w14:textId="323E0349" w:rsidR="00BE15CD" w:rsidRDefault="002C31CC" w:rsidP="00E337A1">
      <w:pPr>
        <w:rPr>
          <w:rFonts w:ascii="Arial" w:hAnsi="Arial" w:cs="Arial"/>
          <w:sz w:val="21"/>
          <w:szCs w:val="21"/>
          <w:lang w:val="en"/>
        </w:rPr>
      </w:pPr>
      <w:r w:rsidRPr="00E337A1">
        <w:rPr>
          <w:rFonts w:ascii="Arial" w:hAnsi="Arial" w:cs="Arial"/>
          <w:noProof/>
          <w:sz w:val="24"/>
          <w:szCs w:val="24"/>
        </w:rPr>
        <w:drawing>
          <wp:inline distT="0" distB="0" distL="0" distR="0" wp14:anchorId="6AE70689" wp14:editId="773B5F89">
            <wp:extent cx="1991164" cy="1546255"/>
            <wp:effectExtent l="19050" t="19050" r="28575" b="15875"/>
            <wp:docPr id="1252170312" name="Picture 1252170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70312" name="Picture 1252170312">
                      <a:extLst>
                        <a:ext uri="{C183D7F6-B498-43B3-948B-1728B52AA6E4}">
                          <adec:decorative xmlns:adec="http://schemas.microsoft.com/office/drawing/2017/decorative" val="1"/>
                        </a:ext>
                      </a:extLst>
                    </pic:cNvPr>
                    <pic:cNvPicPr/>
                  </pic:nvPicPr>
                  <pic:blipFill rotWithShape="1">
                    <a:blip r:embed="rId50" cstate="print">
                      <a:extLst>
                        <a:ext uri="{28A0092B-C50C-407E-A947-70E740481C1C}">
                          <a14:useLocalDpi xmlns:a14="http://schemas.microsoft.com/office/drawing/2010/main" val="0"/>
                        </a:ext>
                      </a:extLst>
                    </a:blip>
                    <a:srcRect t="5215"/>
                    <a:stretch/>
                  </pic:blipFill>
                  <pic:spPr bwMode="auto">
                    <a:xfrm>
                      <a:off x="0" y="0"/>
                      <a:ext cx="2007277" cy="155876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sidR="1679C980">
        <w:rPr>
          <w:rFonts w:ascii="Arial" w:hAnsi="Arial" w:cs="Arial"/>
          <w:sz w:val="21"/>
          <w:szCs w:val="21"/>
          <w:lang w:val="en"/>
        </w:rPr>
        <w:t xml:space="preserve">    </w:t>
      </w:r>
      <w:r w:rsidRPr="00E337A1">
        <w:rPr>
          <w:rFonts w:ascii="Arial" w:hAnsi="Arial" w:cs="Arial"/>
          <w:noProof/>
          <w:sz w:val="24"/>
          <w:szCs w:val="24"/>
        </w:rPr>
        <w:drawing>
          <wp:inline distT="0" distB="0" distL="0" distR="0" wp14:anchorId="087E4280" wp14:editId="7E01D41B">
            <wp:extent cx="2101815" cy="1547170"/>
            <wp:effectExtent l="19050" t="19050" r="13335" b="15240"/>
            <wp:docPr id="2064774163" name="Picture 2064774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74163" name="Picture 2064774163">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154033" cy="1585608"/>
                    </a:xfrm>
                    <a:prstGeom prst="rect">
                      <a:avLst/>
                    </a:prstGeom>
                    <a:ln w="19050">
                      <a:solidFill>
                        <a:schemeClr val="tx1"/>
                      </a:solidFill>
                    </a:ln>
                  </pic:spPr>
                </pic:pic>
              </a:graphicData>
            </a:graphic>
          </wp:inline>
        </w:drawing>
      </w:r>
      <w:r w:rsidR="1679C980">
        <w:rPr>
          <w:rFonts w:ascii="Arial" w:hAnsi="Arial" w:cs="Arial"/>
          <w:sz w:val="21"/>
          <w:szCs w:val="21"/>
          <w:lang w:val="en"/>
        </w:rPr>
        <w:t xml:space="preserve">    </w:t>
      </w:r>
      <w:r>
        <w:rPr>
          <w:rFonts w:ascii="Arial" w:hAnsi="Arial" w:cs="Arial"/>
          <w:noProof/>
          <w:color w:val="FFFFFF"/>
          <w:sz w:val="20"/>
          <w:szCs w:val="20"/>
          <w:lang w:val="en"/>
        </w:rPr>
        <w:drawing>
          <wp:inline distT="0" distB="0" distL="0" distR="0" wp14:anchorId="28BC6687" wp14:editId="5EB61EC2">
            <wp:extent cx="2078532" cy="1552048"/>
            <wp:effectExtent l="19050" t="19050" r="17145" b="1016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00069" cy="1568130"/>
                    </a:xfrm>
                    <a:prstGeom prst="rect">
                      <a:avLst/>
                    </a:prstGeom>
                    <a:noFill/>
                    <a:ln w="19050">
                      <a:solidFill>
                        <a:schemeClr val="tx1"/>
                      </a:solidFill>
                    </a:ln>
                  </pic:spPr>
                </pic:pic>
              </a:graphicData>
            </a:graphic>
          </wp:inline>
        </w:drawing>
      </w:r>
    </w:p>
    <w:p w14:paraId="5D80932C" w14:textId="77777777" w:rsidR="001C6F6B" w:rsidRDefault="001C6F6B" w:rsidP="00E337A1">
      <w:pPr>
        <w:rPr>
          <w:rFonts w:ascii="Arial" w:hAnsi="Arial" w:cs="Arial"/>
          <w:b/>
          <w:bCs/>
          <w:sz w:val="24"/>
          <w:szCs w:val="24"/>
          <w:lang w:val="en"/>
        </w:rPr>
      </w:pPr>
    </w:p>
    <w:p w14:paraId="1010E050" w14:textId="6557345C" w:rsidR="001C6F6B" w:rsidRPr="001C6F6B" w:rsidRDefault="001C6F6B" w:rsidP="00E337A1">
      <w:pPr>
        <w:rPr>
          <w:rFonts w:ascii="Arial" w:hAnsi="Arial" w:cs="Arial"/>
          <w:b/>
          <w:bCs/>
          <w:sz w:val="28"/>
          <w:szCs w:val="28"/>
          <w:lang w:val="en"/>
        </w:rPr>
      </w:pPr>
      <w:r w:rsidRPr="001C6F6B">
        <w:rPr>
          <w:rFonts w:ascii="Arial" w:hAnsi="Arial" w:cs="Arial"/>
          <w:b/>
          <w:bCs/>
          <w:sz w:val="28"/>
          <w:szCs w:val="28"/>
          <w:lang w:val="en"/>
        </w:rPr>
        <w:t>Rewards, Motivators and Sensory breaks:</w:t>
      </w:r>
    </w:p>
    <w:p w14:paraId="03E2D6FA" w14:textId="351A7948" w:rsidR="001C6F6B" w:rsidRPr="001C6F6B" w:rsidRDefault="001C6F6B" w:rsidP="00E337A1">
      <w:pPr>
        <w:rPr>
          <w:rFonts w:ascii="Arial" w:hAnsi="Arial" w:cs="Arial"/>
          <w:sz w:val="24"/>
          <w:szCs w:val="24"/>
          <w:lang w:val="en"/>
        </w:rPr>
      </w:pPr>
      <w:r w:rsidRPr="001C6F6B">
        <w:rPr>
          <w:rFonts w:ascii="Arial" w:hAnsi="Arial" w:cs="Arial"/>
          <w:sz w:val="24"/>
          <w:szCs w:val="24"/>
          <w:lang w:val="en"/>
        </w:rPr>
        <w:t>Students may need an incentive to motivate them to complete the tasks</w:t>
      </w:r>
    </w:p>
    <w:p w14:paraId="53AB9B18" w14:textId="7EB65031" w:rsidR="001C6F6B" w:rsidRPr="001C6F6B" w:rsidRDefault="001C6F6B" w:rsidP="00E337A1">
      <w:pPr>
        <w:rPr>
          <w:rFonts w:ascii="Arial" w:hAnsi="Arial" w:cs="Arial"/>
          <w:sz w:val="24"/>
          <w:szCs w:val="24"/>
          <w:lang w:val="en"/>
        </w:rPr>
      </w:pPr>
      <w:r w:rsidRPr="001C6F6B">
        <w:rPr>
          <w:rFonts w:ascii="Arial" w:hAnsi="Arial" w:cs="Arial"/>
          <w:sz w:val="24"/>
          <w:szCs w:val="24"/>
          <w:lang w:val="en"/>
        </w:rPr>
        <w:t>These could be part of an existing system or an individual one solely relating to the Task Boxes</w:t>
      </w:r>
    </w:p>
    <w:p w14:paraId="332F6DB3" w14:textId="2476D777" w:rsidR="001C6F6B" w:rsidRPr="001C6F6B" w:rsidRDefault="001C6F6B" w:rsidP="00E337A1">
      <w:pPr>
        <w:rPr>
          <w:rFonts w:ascii="Arial" w:hAnsi="Arial" w:cs="Arial"/>
          <w:sz w:val="24"/>
          <w:szCs w:val="24"/>
          <w:lang w:val="en"/>
        </w:rPr>
      </w:pPr>
      <w:r w:rsidRPr="001C6F6B">
        <w:rPr>
          <w:rFonts w:ascii="Arial" w:hAnsi="Arial" w:cs="Arial"/>
          <w:sz w:val="24"/>
          <w:szCs w:val="24"/>
          <w:lang w:val="en"/>
        </w:rPr>
        <w:t xml:space="preserve">Many learners also need sensory breaks within their learning, this should be included within the timetable. </w:t>
      </w:r>
    </w:p>
    <w:p w14:paraId="7E34AE7E" w14:textId="471AAC77" w:rsidR="001C6F6B" w:rsidRPr="001C6F6B" w:rsidRDefault="001C6F6B" w:rsidP="00E337A1">
      <w:pPr>
        <w:rPr>
          <w:rFonts w:ascii="Arial" w:hAnsi="Arial" w:cs="Arial"/>
          <w:sz w:val="24"/>
          <w:szCs w:val="24"/>
          <w:lang w:val="en"/>
        </w:rPr>
      </w:pPr>
      <w:r w:rsidRPr="001C6F6B">
        <w:rPr>
          <w:rFonts w:ascii="Arial" w:hAnsi="Arial" w:cs="Arial"/>
          <w:sz w:val="24"/>
          <w:szCs w:val="24"/>
          <w:lang w:val="en"/>
        </w:rPr>
        <w:t xml:space="preserve">The rewards or motivators do not need to be elaborate but should be timed and it can be helpful to use the learner’s special interests. </w:t>
      </w:r>
    </w:p>
    <w:p w14:paraId="01CFD9E0" w14:textId="37588E5C" w:rsidR="00E337A1" w:rsidRDefault="00E337A1" w:rsidP="00E337A1">
      <w:pPr>
        <w:rPr>
          <w:rFonts w:ascii="Arial" w:eastAsiaTheme="minorEastAsia" w:hAnsi="Arial" w:cs="Arial"/>
          <w:b/>
          <w:bCs/>
          <w:sz w:val="28"/>
          <w:szCs w:val="28"/>
        </w:rPr>
      </w:pPr>
    </w:p>
    <w:p w14:paraId="6EB5390F" w14:textId="33F4A71D" w:rsidR="00BC0DB0" w:rsidRDefault="00BC0DB0" w:rsidP="1DFD7D99">
      <w:pPr>
        <w:rPr>
          <w:rFonts w:ascii="Arial" w:eastAsiaTheme="minorEastAsia" w:hAnsi="Arial" w:cs="Arial"/>
          <w:b/>
          <w:bCs/>
          <w:sz w:val="28"/>
          <w:szCs w:val="28"/>
        </w:rPr>
      </w:pPr>
      <w:r w:rsidRPr="1DFD7D99">
        <w:rPr>
          <w:rFonts w:ascii="Arial" w:eastAsiaTheme="minorEastAsia" w:hAnsi="Arial" w:cs="Arial"/>
          <w:b/>
          <w:bCs/>
          <w:sz w:val="28"/>
          <w:szCs w:val="28"/>
        </w:rPr>
        <w:t>Storage:</w:t>
      </w:r>
    </w:p>
    <w:p w14:paraId="16137825" w14:textId="77777777" w:rsidR="00BC0DB0" w:rsidRPr="00BC0DB0" w:rsidRDefault="00BC0DB0" w:rsidP="00E337A1">
      <w:pPr>
        <w:rPr>
          <w:rFonts w:ascii="Arial" w:eastAsiaTheme="minorEastAsia" w:hAnsi="Arial" w:cs="Arial"/>
          <w:b/>
          <w:bCs/>
          <w:sz w:val="28"/>
          <w:szCs w:val="28"/>
        </w:rPr>
      </w:pPr>
    </w:p>
    <w:p w14:paraId="06BB1EBB" w14:textId="18ADF501" w:rsidR="001C6F6B" w:rsidRDefault="001C6F6B" w:rsidP="1DFD7D99">
      <w:pPr>
        <w:rPr>
          <w:rFonts w:ascii="Arial" w:eastAsiaTheme="minorEastAsia" w:hAnsi="Arial" w:cs="Arial"/>
          <w:sz w:val="24"/>
          <w:szCs w:val="24"/>
        </w:rPr>
      </w:pPr>
      <w:r w:rsidRPr="1DFD7D99">
        <w:rPr>
          <w:rFonts w:ascii="Arial" w:eastAsiaTheme="minorEastAsia" w:hAnsi="Arial" w:cs="Arial"/>
          <w:sz w:val="24"/>
          <w:szCs w:val="24"/>
        </w:rPr>
        <w:t xml:space="preserve">Here are some examples of </w:t>
      </w:r>
      <w:r w:rsidR="00BC0DB0" w:rsidRPr="1DFD7D99">
        <w:rPr>
          <w:rFonts w:ascii="Arial" w:eastAsiaTheme="minorEastAsia" w:hAnsi="Arial" w:cs="Arial"/>
          <w:sz w:val="24"/>
          <w:szCs w:val="24"/>
        </w:rPr>
        <w:t xml:space="preserve">task box storage. If the school has a number of low level learners who would benefit from task boxes it may be beneficial to set up the task boxes in advance and rotate them amongst learners, over time you will have a bank of task boxes for the key learning criteria. </w:t>
      </w:r>
    </w:p>
    <w:p w14:paraId="32CCA2D1" w14:textId="4BED46BD" w:rsidR="00BC0DB0" w:rsidRPr="001C6F6B" w:rsidRDefault="00412472" w:rsidP="00E337A1">
      <w:pPr>
        <w:rPr>
          <w:rFonts w:ascii="Arial" w:eastAsiaTheme="minorEastAsia" w:hAnsi="Arial" w:cs="Arial"/>
          <w:sz w:val="28"/>
          <w:szCs w:val="28"/>
        </w:rPr>
      </w:pPr>
      <w:r w:rsidRPr="00E337A1">
        <w:rPr>
          <w:rFonts w:ascii="Arial" w:hAnsi="Arial" w:cs="Arial"/>
          <w:noProof/>
          <w:sz w:val="24"/>
          <w:szCs w:val="24"/>
        </w:rPr>
        <w:drawing>
          <wp:inline distT="0" distB="0" distL="0" distR="0" wp14:anchorId="68BF8E49" wp14:editId="3AFA4ACF">
            <wp:extent cx="4385972" cy="2847430"/>
            <wp:effectExtent l="19050" t="19050" r="14605" b="10160"/>
            <wp:docPr id="147127347" name="Picture 147127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7347" name="Picture 147127347">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4482597" cy="2910160"/>
                    </a:xfrm>
                    <a:prstGeom prst="rect">
                      <a:avLst/>
                    </a:prstGeom>
                    <a:ln w="19050">
                      <a:solidFill>
                        <a:schemeClr val="tx1"/>
                      </a:solidFill>
                    </a:ln>
                  </pic:spPr>
                </pic:pic>
              </a:graphicData>
            </a:graphic>
          </wp:inline>
        </w:drawing>
      </w:r>
    </w:p>
    <w:p w14:paraId="1DE62697" w14:textId="03EBC868" w:rsidR="00E337A1" w:rsidRPr="00E337A1" w:rsidRDefault="00E337A1" w:rsidP="001C6F6B">
      <w:pPr>
        <w:jc w:val="center"/>
        <w:rPr>
          <w:rFonts w:ascii="Arial" w:eastAsiaTheme="minorEastAsia" w:hAnsi="Arial" w:cs="Arial"/>
          <w:sz w:val="24"/>
          <w:szCs w:val="24"/>
        </w:rPr>
      </w:pPr>
    </w:p>
    <w:p w14:paraId="21633BE3" w14:textId="43C6A785" w:rsidR="00E337A1" w:rsidRPr="00BC0DB0" w:rsidRDefault="00E337A1" w:rsidP="1DFD7D99">
      <w:pPr>
        <w:rPr>
          <w:rFonts w:ascii="Arial" w:eastAsiaTheme="minorEastAsia" w:hAnsi="Arial" w:cs="Arial"/>
          <w:b/>
          <w:bCs/>
          <w:sz w:val="28"/>
          <w:szCs w:val="28"/>
        </w:rPr>
      </w:pPr>
      <w:r w:rsidRPr="1DFD7D99">
        <w:rPr>
          <w:rFonts w:ascii="Arial" w:eastAsiaTheme="minorEastAsia" w:hAnsi="Arial" w:cs="Arial"/>
          <w:b/>
          <w:bCs/>
          <w:sz w:val="28"/>
          <w:szCs w:val="28"/>
        </w:rPr>
        <w:t>A typical</w:t>
      </w:r>
      <w:r w:rsidR="00BC0DB0" w:rsidRPr="1DFD7D99">
        <w:rPr>
          <w:rFonts w:ascii="Arial" w:eastAsiaTheme="minorEastAsia" w:hAnsi="Arial" w:cs="Arial"/>
          <w:b/>
          <w:bCs/>
          <w:sz w:val="28"/>
          <w:szCs w:val="28"/>
        </w:rPr>
        <w:t xml:space="preserve"> daily</w:t>
      </w:r>
      <w:r w:rsidRPr="1DFD7D99">
        <w:rPr>
          <w:rFonts w:ascii="Arial" w:eastAsiaTheme="minorEastAsia" w:hAnsi="Arial" w:cs="Arial"/>
          <w:b/>
          <w:bCs/>
          <w:sz w:val="28"/>
          <w:szCs w:val="28"/>
        </w:rPr>
        <w:t xml:space="preserve"> </w:t>
      </w:r>
      <w:r w:rsidR="00BC0DB0" w:rsidRPr="1DFD7D99">
        <w:rPr>
          <w:rFonts w:ascii="Arial" w:eastAsiaTheme="minorEastAsia" w:hAnsi="Arial" w:cs="Arial"/>
          <w:b/>
          <w:bCs/>
          <w:sz w:val="28"/>
          <w:szCs w:val="28"/>
        </w:rPr>
        <w:t>schedule</w:t>
      </w:r>
      <w:r w:rsidRPr="1DFD7D99">
        <w:rPr>
          <w:rFonts w:ascii="Arial" w:eastAsiaTheme="minorEastAsia" w:hAnsi="Arial" w:cs="Arial"/>
          <w:b/>
          <w:bCs/>
          <w:sz w:val="28"/>
          <w:szCs w:val="28"/>
        </w:rPr>
        <w:t xml:space="preserve"> for a </w:t>
      </w:r>
      <w:r w:rsidR="00952E25" w:rsidRPr="1DFD7D99">
        <w:rPr>
          <w:rFonts w:ascii="Arial" w:eastAsiaTheme="minorEastAsia" w:hAnsi="Arial" w:cs="Arial"/>
          <w:b/>
          <w:bCs/>
          <w:sz w:val="28"/>
          <w:szCs w:val="28"/>
        </w:rPr>
        <w:t>low-level</w:t>
      </w:r>
      <w:r w:rsidRPr="1DFD7D99">
        <w:rPr>
          <w:rFonts w:ascii="Arial" w:eastAsiaTheme="minorEastAsia" w:hAnsi="Arial" w:cs="Arial"/>
          <w:b/>
          <w:bCs/>
          <w:sz w:val="28"/>
          <w:szCs w:val="28"/>
        </w:rPr>
        <w:t xml:space="preserve"> learner may look like thi</w:t>
      </w:r>
      <w:r w:rsidR="00F746B6" w:rsidRPr="1DFD7D99">
        <w:rPr>
          <w:rFonts w:ascii="Arial" w:eastAsiaTheme="minorEastAsia" w:hAnsi="Arial" w:cs="Arial"/>
          <w:b/>
          <w:bCs/>
          <w:sz w:val="28"/>
          <w:szCs w:val="28"/>
        </w:rPr>
        <w:t>s</w:t>
      </w:r>
    </w:p>
    <w:p w14:paraId="6AABC79F" w14:textId="49D4F277" w:rsidR="00E337A1" w:rsidRPr="00E337A1" w:rsidRDefault="00E337A1" w:rsidP="00BC0DB0">
      <w:pPr>
        <w:jc w:val="center"/>
        <w:rPr>
          <w:rFonts w:ascii="Arial" w:eastAsiaTheme="minorEastAsia" w:hAnsi="Arial" w:cs="Arial"/>
          <w:sz w:val="24"/>
          <w:szCs w:val="24"/>
        </w:rPr>
      </w:pPr>
    </w:p>
    <w:tbl>
      <w:tblPr>
        <w:tblStyle w:val="TableGrid"/>
        <w:tblW w:w="0" w:type="auto"/>
        <w:tblLayout w:type="fixed"/>
        <w:tblLook w:val="04A0" w:firstRow="1" w:lastRow="0" w:firstColumn="1" w:lastColumn="0" w:noHBand="0" w:noVBand="1"/>
      </w:tblPr>
      <w:tblGrid>
        <w:gridCol w:w="972"/>
        <w:gridCol w:w="2388"/>
        <w:gridCol w:w="1996"/>
        <w:gridCol w:w="3942"/>
        <w:gridCol w:w="1072"/>
      </w:tblGrid>
      <w:tr w:rsidR="00E337A1" w:rsidRPr="00E337A1" w14:paraId="7B1F3921" w14:textId="77777777" w:rsidTr="00BC0DB0">
        <w:trPr>
          <w:trHeight w:val="268"/>
        </w:trPr>
        <w:tc>
          <w:tcPr>
            <w:tcW w:w="972" w:type="dxa"/>
          </w:tcPr>
          <w:p w14:paraId="5B1620E9"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time</w:t>
            </w:r>
          </w:p>
        </w:tc>
        <w:tc>
          <w:tcPr>
            <w:tcW w:w="2388" w:type="dxa"/>
          </w:tcPr>
          <w:p w14:paraId="7AF97809"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activity</w:t>
            </w:r>
          </w:p>
        </w:tc>
        <w:tc>
          <w:tcPr>
            <w:tcW w:w="1996" w:type="dxa"/>
          </w:tcPr>
          <w:p w14:paraId="4F7EF8F7"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resources</w:t>
            </w:r>
          </w:p>
        </w:tc>
        <w:tc>
          <w:tcPr>
            <w:tcW w:w="3942" w:type="dxa"/>
          </w:tcPr>
          <w:p w14:paraId="5521F3C5"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assessment</w:t>
            </w:r>
          </w:p>
        </w:tc>
        <w:tc>
          <w:tcPr>
            <w:tcW w:w="1072" w:type="dxa"/>
          </w:tcPr>
          <w:p w14:paraId="1291B6D1"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Notes</w:t>
            </w:r>
          </w:p>
        </w:tc>
      </w:tr>
      <w:tr w:rsidR="00E337A1" w:rsidRPr="00E337A1" w14:paraId="4B06ED28" w14:textId="77777777" w:rsidTr="00BC0DB0">
        <w:trPr>
          <w:trHeight w:val="1663"/>
        </w:trPr>
        <w:tc>
          <w:tcPr>
            <w:tcW w:w="972" w:type="dxa"/>
          </w:tcPr>
          <w:p w14:paraId="77DF9295"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8.50-9am</w:t>
            </w:r>
          </w:p>
        </w:tc>
        <w:tc>
          <w:tcPr>
            <w:tcW w:w="2388" w:type="dxa"/>
          </w:tcPr>
          <w:p w14:paraId="57075809"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Hanging up coat, bag and putting on PE shoes</w:t>
            </w:r>
          </w:p>
          <w:p w14:paraId="4FC93F7D"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Coming to sit on his bean bag</w:t>
            </w:r>
          </w:p>
        </w:tc>
        <w:tc>
          <w:tcPr>
            <w:tcW w:w="1996" w:type="dxa"/>
          </w:tcPr>
          <w:p w14:paraId="76957FAA"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 xml:space="preserve"> </w:t>
            </w:r>
          </w:p>
        </w:tc>
        <w:tc>
          <w:tcPr>
            <w:tcW w:w="3942" w:type="dxa"/>
          </w:tcPr>
          <w:p w14:paraId="604F941E"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Using visual schedule with touch prompt:</w:t>
            </w:r>
          </w:p>
          <w:p w14:paraId="67F22A5F"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Success criteria:</w:t>
            </w:r>
          </w:p>
          <w:p w14:paraId="505078CB"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No prompt</w:t>
            </w:r>
          </w:p>
          <w:p w14:paraId="3A36EE5F"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Independently following schedule</w:t>
            </w:r>
          </w:p>
        </w:tc>
        <w:tc>
          <w:tcPr>
            <w:tcW w:w="1072" w:type="dxa"/>
          </w:tcPr>
          <w:p w14:paraId="68637831"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 xml:space="preserve"> </w:t>
            </w:r>
          </w:p>
        </w:tc>
      </w:tr>
      <w:tr w:rsidR="00E337A1" w:rsidRPr="00E337A1" w14:paraId="6B6227D9" w14:textId="77777777" w:rsidTr="00BC0DB0">
        <w:trPr>
          <w:trHeight w:val="3864"/>
        </w:trPr>
        <w:tc>
          <w:tcPr>
            <w:tcW w:w="972" w:type="dxa"/>
          </w:tcPr>
          <w:p w14:paraId="63C4ECF3"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9-9.10</w:t>
            </w:r>
          </w:p>
        </w:tc>
        <w:tc>
          <w:tcPr>
            <w:tcW w:w="2388" w:type="dxa"/>
          </w:tcPr>
          <w:p w14:paraId="14C302D1"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Hello time</w:t>
            </w:r>
          </w:p>
          <w:p w14:paraId="184FCBEB"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Weather</w:t>
            </w:r>
          </w:p>
          <w:p w14:paraId="484EAE7E"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Day of the week</w:t>
            </w:r>
          </w:p>
        </w:tc>
        <w:tc>
          <w:tcPr>
            <w:tcW w:w="1996" w:type="dxa"/>
          </w:tcPr>
          <w:p w14:paraId="0D88F37D"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Visuals: photo of who is here; what the weather is like and the day of the week</w:t>
            </w:r>
          </w:p>
          <w:p w14:paraId="59F1C279"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 xml:space="preserve"> </w:t>
            </w:r>
          </w:p>
        </w:tc>
        <w:tc>
          <w:tcPr>
            <w:tcW w:w="3942" w:type="dxa"/>
          </w:tcPr>
          <w:p w14:paraId="2ABE8169"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Put visuals onto a Velcro board</w:t>
            </w:r>
          </w:p>
          <w:p w14:paraId="697770BC"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Success criteria:</w:t>
            </w:r>
          </w:p>
          <w:p w14:paraId="262CC31A" w14:textId="77777777" w:rsidR="00E337A1" w:rsidRPr="00E337A1" w:rsidRDefault="00E337A1" w:rsidP="00E337A1">
            <w:pPr>
              <w:pStyle w:val="ListParagraph"/>
              <w:numPr>
                <w:ilvl w:val="0"/>
                <w:numId w:val="15"/>
              </w:numPr>
              <w:spacing w:after="0" w:line="240" w:lineRule="auto"/>
              <w:rPr>
                <w:rFonts w:ascii="Arial" w:eastAsiaTheme="minorEastAsia" w:hAnsi="Arial" w:cs="Arial"/>
                <w:sz w:val="24"/>
                <w:szCs w:val="24"/>
              </w:rPr>
            </w:pPr>
            <w:r w:rsidRPr="00E337A1">
              <w:rPr>
                <w:rFonts w:ascii="Arial" w:eastAsiaTheme="minorEastAsia" w:hAnsi="Arial" w:cs="Arial"/>
                <w:sz w:val="24"/>
                <w:szCs w:val="24"/>
              </w:rPr>
              <w:t>Joins in song</w:t>
            </w:r>
          </w:p>
          <w:p w14:paraId="1E457804" w14:textId="77777777" w:rsidR="00E337A1" w:rsidRPr="00E337A1" w:rsidRDefault="00E337A1" w:rsidP="00E337A1">
            <w:pPr>
              <w:pStyle w:val="ListParagraph"/>
              <w:numPr>
                <w:ilvl w:val="0"/>
                <w:numId w:val="15"/>
              </w:numPr>
              <w:spacing w:after="0" w:line="240" w:lineRule="auto"/>
              <w:rPr>
                <w:rFonts w:ascii="Arial" w:eastAsiaTheme="minorEastAsia" w:hAnsi="Arial" w:cs="Arial"/>
                <w:sz w:val="24"/>
                <w:szCs w:val="24"/>
              </w:rPr>
            </w:pPr>
            <w:r w:rsidRPr="00E337A1">
              <w:rPr>
                <w:rFonts w:ascii="Arial" w:eastAsiaTheme="minorEastAsia" w:hAnsi="Arial" w:cs="Arial"/>
                <w:sz w:val="24"/>
                <w:szCs w:val="24"/>
              </w:rPr>
              <w:t>Fills in gap with own name</w:t>
            </w:r>
          </w:p>
          <w:p w14:paraId="6A19F470" w14:textId="77777777" w:rsidR="00E337A1" w:rsidRPr="00E337A1" w:rsidRDefault="00E337A1" w:rsidP="00E337A1">
            <w:pPr>
              <w:pStyle w:val="ListParagraph"/>
              <w:numPr>
                <w:ilvl w:val="0"/>
                <w:numId w:val="15"/>
              </w:numPr>
              <w:spacing w:after="0" w:line="240" w:lineRule="auto"/>
              <w:rPr>
                <w:rFonts w:ascii="Arial" w:eastAsiaTheme="minorEastAsia" w:hAnsi="Arial" w:cs="Arial"/>
                <w:sz w:val="24"/>
                <w:szCs w:val="24"/>
              </w:rPr>
            </w:pPr>
            <w:r w:rsidRPr="00E337A1">
              <w:rPr>
                <w:rFonts w:ascii="Arial" w:eastAsiaTheme="minorEastAsia" w:hAnsi="Arial" w:cs="Arial"/>
                <w:sz w:val="24"/>
                <w:szCs w:val="24"/>
              </w:rPr>
              <w:t>Able to find and take photo of self and put it on the board</w:t>
            </w:r>
          </w:p>
          <w:p w14:paraId="00C3555E" w14:textId="77777777" w:rsidR="00E337A1" w:rsidRPr="00E337A1" w:rsidRDefault="00E337A1" w:rsidP="00E337A1">
            <w:pPr>
              <w:pStyle w:val="ListParagraph"/>
              <w:numPr>
                <w:ilvl w:val="0"/>
                <w:numId w:val="15"/>
              </w:numPr>
              <w:spacing w:after="0" w:line="240" w:lineRule="auto"/>
              <w:rPr>
                <w:rFonts w:ascii="Arial" w:eastAsiaTheme="minorEastAsia" w:hAnsi="Arial" w:cs="Arial"/>
                <w:sz w:val="24"/>
                <w:szCs w:val="24"/>
              </w:rPr>
            </w:pPr>
            <w:r w:rsidRPr="00E337A1">
              <w:rPr>
                <w:rFonts w:ascii="Arial" w:eastAsiaTheme="minorEastAsia" w:hAnsi="Arial" w:cs="Arial"/>
                <w:sz w:val="24"/>
                <w:szCs w:val="24"/>
              </w:rPr>
              <w:t>Able to find and put photo of weather on board</w:t>
            </w:r>
          </w:p>
          <w:p w14:paraId="60AEA11B" w14:textId="77777777" w:rsidR="00E337A1" w:rsidRPr="00E337A1" w:rsidRDefault="00E337A1" w:rsidP="00E337A1">
            <w:pPr>
              <w:pStyle w:val="ListParagraph"/>
              <w:numPr>
                <w:ilvl w:val="0"/>
                <w:numId w:val="15"/>
              </w:numPr>
              <w:spacing w:after="0" w:line="240" w:lineRule="auto"/>
              <w:rPr>
                <w:rFonts w:ascii="Arial" w:eastAsiaTheme="minorEastAsia" w:hAnsi="Arial" w:cs="Arial"/>
                <w:sz w:val="24"/>
                <w:szCs w:val="24"/>
              </w:rPr>
            </w:pPr>
            <w:r w:rsidRPr="00E337A1">
              <w:rPr>
                <w:rFonts w:ascii="Arial" w:eastAsiaTheme="minorEastAsia" w:hAnsi="Arial" w:cs="Arial"/>
                <w:sz w:val="24"/>
                <w:szCs w:val="24"/>
              </w:rPr>
              <w:t>Able to find and put day name on board</w:t>
            </w:r>
          </w:p>
        </w:tc>
        <w:tc>
          <w:tcPr>
            <w:tcW w:w="1072" w:type="dxa"/>
          </w:tcPr>
          <w:p w14:paraId="26677E39"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 xml:space="preserve"> </w:t>
            </w:r>
          </w:p>
        </w:tc>
      </w:tr>
      <w:tr w:rsidR="00E337A1" w:rsidRPr="00E337A1" w14:paraId="0AF0E737" w14:textId="77777777" w:rsidTr="00BC0DB0">
        <w:trPr>
          <w:trHeight w:val="2755"/>
        </w:trPr>
        <w:tc>
          <w:tcPr>
            <w:tcW w:w="972" w:type="dxa"/>
          </w:tcPr>
          <w:p w14:paraId="2F9F9330"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lastRenderedPageBreak/>
              <w:t>9.10-9.20</w:t>
            </w:r>
          </w:p>
        </w:tc>
        <w:tc>
          <w:tcPr>
            <w:tcW w:w="2388" w:type="dxa"/>
          </w:tcPr>
          <w:p w14:paraId="17DE6CE2"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Sensory:</w:t>
            </w:r>
          </w:p>
          <w:p w14:paraId="4B03E8C7"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Playdough or sand</w:t>
            </w:r>
          </w:p>
        </w:tc>
        <w:tc>
          <w:tcPr>
            <w:tcW w:w="1996" w:type="dxa"/>
          </w:tcPr>
          <w:p w14:paraId="7005E97D"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 xml:space="preserve"> Two colours or scents of playdough</w:t>
            </w:r>
          </w:p>
          <w:p w14:paraId="2DDB6064"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Two colours of sand</w:t>
            </w:r>
          </w:p>
          <w:p w14:paraId="540D9918"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Tray</w:t>
            </w:r>
          </w:p>
          <w:p w14:paraId="28B71379"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Pouring or cutting tools</w:t>
            </w:r>
          </w:p>
        </w:tc>
        <w:tc>
          <w:tcPr>
            <w:tcW w:w="3942" w:type="dxa"/>
          </w:tcPr>
          <w:p w14:paraId="1272D610"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To be able to hold using a pincher grip cutting or pouring items.</w:t>
            </w:r>
          </w:p>
          <w:p w14:paraId="5A8AD3C4"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Follow one key word instruction.</w:t>
            </w:r>
          </w:p>
          <w:p w14:paraId="1AEAE9A3"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 xml:space="preserve"> </w:t>
            </w:r>
          </w:p>
          <w:p w14:paraId="4111C71D"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Success criteria:</w:t>
            </w:r>
          </w:p>
          <w:p w14:paraId="62108684"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Able to pour/cut using pincher grip</w:t>
            </w:r>
          </w:p>
          <w:p w14:paraId="2F054DC5"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Able to follow:   ….</w:t>
            </w:r>
          </w:p>
        </w:tc>
        <w:tc>
          <w:tcPr>
            <w:tcW w:w="1072" w:type="dxa"/>
          </w:tcPr>
          <w:p w14:paraId="798553E8"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 xml:space="preserve"> </w:t>
            </w:r>
          </w:p>
        </w:tc>
      </w:tr>
      <w:tr w:rsidR="00E337A1" w:rsidRPr="00E337A1" w14:paraId="60133654" w14:textId="77777777" w:rsidTr="00BC0DB0">
        <w:trPr>
          <w:trHeight w:val="1663"/>
        </w:trPr>
        <w:tc>
          <w:tcPr>
            <w:tcW w:w="972" w:type="dxa"/>
          </w:tcPr>
          <w:p w14:paraId="56E2ED3D"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9.20-9.25</w:t>
            </w:r>
          </w:p>
        </w:tc>
        <w:tc>
          <w:tcPr>
            <w:tcW w:w="2388" w:type="dxa"/>
          </w:tcPr>
          <w:p w14:paraId="5AB42935"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Independent work:</w:t>
            </w:r>
          </w:p>
          <w:p w14:paraId="4C9DAD3F"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Complete shoebox task:.</w:t>
            </w:r>
          </w:p>
          <w:p w14:paraId="580C1F4E"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Colour in one circle</w:t>
            </w:r>
          </w:p>
        </w:tc>
        <w:tc>
          <w:tcPr>
            <w:tcW w:w="1996" w:type="dxa"/>
          </w:tcPr>
          <w:p w14:paraId="6419CFDF"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Workstation</w:t>
            </w:r>
          </w:p>
          <w:p w14:paraId="4D48845D"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Basket (</w:t>
            </w:r>
            <w:proofErr w:type="spellStart"/>
            <w:r w:rsidRPr="00E337A1">
              <w:rPr>
                <w:rFonts w:ascii="Arial" w:eastAsiaTheme="minorEastAsia" w:hAnsi="Arial" w:cs="Arial"/>
                <w:sz w:val="24"/>
                <w:szCs w:val="24"/>
              </w:rPr>
              <w:t>velcroed</w:t>
            </w:r>
            <w:proofErr w:type="spellEnd"/>
            <w:r w:rsidRPr="00E337A1">
              <w:rPr>
                <w:rFonts w:ascii="Arial" w:eastAsiaTheme="minorEastAsia" w:hAnsi="Arial" w:cs="Arial"/>
                <w:sz w:val="24"/>
                <w:szCs w:val="24"/>
              </w:rPr>
              <w:t xml:space="preserve"> to the table)</w:t>
            </w:r>
          </w:p>
          <w:p w14:paraId="720AC244"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Shoebox task</w:t>
            </w:r>
          </w:p>
        </w:tc>
        <w:tc>
          <w:tcPr>
            <w:tcW w:w="3942" w:type="dxa"/>
          </w:tcPr>
          <w:p w14:paraId="21CBACC8"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To complete one basket task from start to finish</w:t>
            </w:r>
          </w:p>
          <w:p w14:paraId="1DB034B9"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Success criteria</w:t>
            </w:r>
          </w:p>
          <w:p w14:paraId="0BE35C4D"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Starts and finishes shoebox task without prompting.</w:t>
            </w:r>
          </w:p>
        </w:tc>
        <w:tc>
          <w:tcPr>
            <w:tcW w:w="1072" w:type="dxa"/>
          </w:tcPr>
          <w:p w14:paraId="2C58A734"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 xml:space="preserve"> </w:t>
            </w:r>
          </w:p>
        </w:tc>
      </w:tr>
      <w:tr w:rsidR="00E337A1" w:rsidRPr="00E337A1" w14:paraId="26DA783C" w14:textId="77777777" w:rsidTr="00BC0DB0">
        <w:trPr>
          <w:trHeight w:val="3579"/>
        </w:trPr>
        <w:tc>
          <w:tcPr>
            <w:tcW w:w="972" w:type="dxa"/>
          </w:tcPr>
          <w:p w14:paraId="5C181672"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9.25-9.35</w:t>
            </w:r>
          </w:p>
        </w:tc>
        <w:tc>
          <w:tcPr>
            <w:tcW w:w="2388" w:type="dxa"/>
          </w:tcPr>
          <w:p w14:paraId="2321FCC4"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 xml:space="preserve">Language requesting: </w:t>
            </w:r>
          </w:p>
          <w:p w14:paraId="69EAAD83"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Snack and drink</w:t>
            </w:r>
          </w:p>
        </w:tc>
        <w:tc>
          <w:tcPr>
            <w:tcW w:w="1996" w:type="dxa"/>
          </w:tcPr>
          <w:p w14:paraId="6B0F7146"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Choice board</w:t>
            </w:r>
          </w:p>
          <w:p w14:paraId="4A797FD8"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Two snacks e.g. a wedge of apple and a piece of banana</w:t>
            </w:r>
          </w:p>
          <w:p w14:paraId="322A4D39"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A drink of blackcurrant and a drink of orange, small amount in two transparent plastic cups.</w:t>
            </w:r>
          </w:p>
        </w:tc>
        <w:tc>
          <w:tcPr>
            <w:tcW w:w="3942" w:type="dxa"/>
          </w:tcPr>
          <w:p w14:paraId="1BE14FB0"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Can request using a choice board and oral language.</w:t>
            </w:r>
          </w:p>
          <w:p w14:paraId="2DBACD75"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 xml:space="preserve"> </w:t>
            </w:r>
          </w:p>
          <w:p w14:paraId="7268D605"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Success criteria:</w:t>
            </w:r>
          </w:p>
          <w:p w14:paraId="3AE779D3"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Is able to both point and say the name of the item he wants and wait for it to be given to him.</w:t>
            </w:r>
          </w:p>
          <w:p w14:paraId="5D395ECE" w14:textId="77777777" w:rsidR="00E337A1" w:rsidRPr="00E337A1" w:rsidRDefault="00E337A1" w:rsidP="002C31CC">
            <w:pPr>
              <w:rPr>
                <w:rFonts w:ascii="Arial" w:eastAsiaTheme="minorEastAsia" w:hAnsi="Arial" w:cs="Arial"/>
                <w:sz w:val="24"/>
                <w:szCs w:val="24"/>
              </w:rPr>
            </w:pPr>
            <w:r w:rsidRPr="00E337A1">
              <w:rPr>
                <w:rFonts w:ascii="Arial" w:eastAsiaTheme="minorEastAsia" w:hAnsi="Arial" w:cs="Arial"/>
                <w:sz w:val="24"/>
                <w:szCs w:val="24"/>
              </w:rPr>
              <w:t>Able to request more using a sign or oral language.</w:t>
            </w:r>
          </w:p>
        </w:tc>
        <w:tc>
          <w:tcPr>
            <w:tcW w:w="1072" w:type="dxa"/>
          </w:tcPr>
          <w:p w14:paraId="7CF6E5CA" w14:textId="77777777" w:rsidR="00E337A1" w:rsidRPr="00E337A1" w:rsidRDefault="00E337A1" w:rsidP="002C31CC">
            <w:pPr>
              <w:rPr>
                <w:rFonts w:ascii="Arial" w:eastAsiaTheme="minorEastAsia" w:hAnsi="Arial" w:cs="Arial"/>
                <w:sz w:val="24"/>
                <w:szCs w:val="24"/>
              </w:rPr>
            </w:pPr>
          </w:p>
        </w:tc>
      </w:tr>
    </w:tbl>
    <w:p w14:paraId="665FD7BC" w14:textId="77777777" w:rsidR="002F13AF" w:rsidRDefault="002F13AF" w:rsidP="00A0021E">
      <w:pPr>
        <w:rPr>
          <w:rFonts w:ascii="Arial" w:eastAsiaTheme="minorEastAsia" w:hAnsi="Arial" w:cs="Arial"/>
          <w:b/>
          <w:bCs/>
          <w:sz w:val="28"/>
          <w:szCs w:val="28"/>
        </w:rPr>
      </w:pPr>
    </w:p>
    <w:p w14:paraId="66C547E1" w14:textId="7904C0BF" w:rsidR="3128CD9C" w:rsidRDefault="3128CD9C" w:rsidP="3128CD9C">
      <w:pPr>
        <w:rPr>
          <w:rFonts w:ascii="Arial" w:eastAsiaTheme="minorEastAsia" w:hAnsi="Arial" w:cs="Arial"/>
          <w:b/>
          <w:bCs/>
          <w:sz w:val="28"/>
          <w:szCs w:val="28"/>
        </w:rPr>
      </w:pPr>
    </w:p>
    <w:p w14:paraId="2D5A2A1D" w14:textId="3C0D6EEE" w:rsidR="00A0021E" w:rsidRPr="00FB20E0" w:rsidRDefault="00A0021E" w:rsidP="00A0021E">
      <w:pPr>
        <w:rPr>
          <w:rFonts w:ascii="Arial" w:eastAsiaTheme="minorEastAsia" w:hAnsi="Arial" w:cs="Arial"/>
          <w:b/>
          <w:bCs/>
          <w:sz w:val="28"/>
          <w:szCs w:val="28"/>
        </w:rPr>
      </w:pPr>
      <w:r w:rsidRPr="00A0021E">
        <w:rPr>
          <w:rFonts w:ascii="Arial" w:eastAsiaTheme="minorEastAsia" w:hAnsi="Arial" w:cs="Arial"/>
          <w:b/>
          <w:bCs/>
          <w:sz w:val="28"/>
          <w:szCs w:val="28"/>
        </w:rPr>
        <w:t>Interventions and techniques that promote attention</w:t>
      </w:r>
      <w:r w:rsidR="00FB20E0">
        <w:rPr>
          <w:rFonts w:ascii="Arial" w:eastAsiaTheme="minorEastAsia" w:hAnsi="Arial" w:cs="Arial"/>
          <w:b/>
          <w:bCs/>
          <w:sz w:val="28"/>
          <w:szCs w:val="28"/>
        </w:rPr>
        <w:t xml:space="preserve">: </w:t>
      </w:r>
    </w:p>
    <w:p w14:paraId="7ED72234" w14:textId="2323B961" w:rsidR="00FB20E0" w:rsidRDefault="00FB20E0" w:rsidP="00FB20E0">
      <w:pPr>
        <w:spacing w:after="0" w:line="240" w:lineRule="auto"/>
        <w:rPr>
          <w:rFonts w:ascii="Arial" w:eastAsiaTheme="minorEastAsia" w:hAnsi="Arial" w:cs="Arial"/>
          <w:sz w:val="24"/>
          <w:szCs w:val="24"/>
          <w:lang w:eastAsia="en-GB"/>
        </w:rPr>
      </w:pPr>
    </w:p>
    <w:p w14:paraId="2C8B78FC" w14:textId="77777777" w:rsidR="00333F75" w:rsidRDefault="00333F75" w:rsidP="00FB20E0">
      <w:pPr>
        <w:spacing w:after="0" w:line="240" w:lineRule="auto"/>
        <w:rPr>
          <w:rFonts w:ascii="Arial" w:eastAsiaTheme="minorEastAsia" w:hAnsi="Arial" w:cs="Arial"/>
          <w:sz w:val="24"/>
          <w:szCs w:val="24"/>
          <w:lang w:eastAsia="en-GB"/>
        </w:rPr>
      </w:pPr>
    </w:p>
    <w:p w14:paraId="7EAD8E66" w14:textId="7D152877" w:rsidR="00A0021E" w:rsidRDefault="00A0021E" w:rsidP="00333F75">
      <w:pPr>
        <w:spacing w:after="0" w:line="240" w:lineRule="auto"/>
        <w:rPr>
          <w:rFonts w:ascii="Arial" w:eastAsiaTheme="minorEastAsia" w:hAnsi="Arial" w:cs="Arial"/>
          <w:b/>
          <w:bCs/>
          <w:sz w:val="24"/>
          <w:szCs w:val="24"/>
          <w:lang w:eastAsia="en-GB"/>
        </w:rPr>
      </w:pPr>
      <w:r w:rsidRPr="00FB20E0">
        <w:rPr>
          <w:rFonts w:ascii="Arial" w:eastAsiaTheme="minorEastAsia" w:hAnsi="Arial" w:cs="Arial"/>
          <w:b/>
          <w:bCs/>
          <w:sz w:val="24"/>
          <w:szCs w:val="24"/>
          <w:lang w:eastAsia="en-GB"/>
        </w:rPr>
        <w:t>Intensive Interaction Approach </w:t>
      </w:r>
    </w:p>
    <w:p w14:paraId="6873CB23" w14:textId="77777777" w:rsidR="00333F75" w:rsidRPr="00FB20E0" w:rsidRDefault="00333F75" w:rsidP="00333F75">
      <w:pPr>
        <w:spacing w:after="0" w:line="240" w:lineRule="auto"/>
        <w:rPr>
          <w:rFonts w:ascii="Arial" w:eastAsiaTheme="minorEastAsia" w:hAnsi="Arial" w:cs="Arial"/>
          <w:b/>
          <w:bCs/>
          <w:sz w:val="24"/>
          <w:szCs w:val="24"/>
          <w:lang w:eastAsia="en-GB"/>
        </w:rPr>
      </w:pPr>
    </w:p>
    <w:p w14:paraId="633CE4CD" w14:textId="77777777" w:rsidR="00A0021E" w:rsidRPr="00FB20E0" w:rsidRDefault="00A0021E" w:rsidP="00A0021E">
      <w:pPr>
        <w:spacing w:line="276" w:lineRule="auto"/>
        <w:jc w:val="center"/>
        <w:rPr>
          <w:rFonts w:ascii="Arial" w:eastAsiaTheme="minorEastAsia" w:hAnsi="Arial" w:cs="Arial"/>
          <w:b/>
          <w:bCs/>
          <w:sz w:val="24"/>
          <w:szCs w:val="24"/>
        </w:rPr>
      </w:pPr>
      <w:r w:rsidRPr="00FB20E0">
        <w:rPr>
          <w:rFonts w:ascii="Arial" w:eastAsiaTheme="minorEastAsia" w:hAnsi="Arial" w:cs="Arial"/>
          <w:b/>
          <w:bCs/>
          <w:sz w:val="24"/>
          <w:szCs w:val="24"/>
        </w:rPr>
        <w:t>Intensive Interaction (Melanie., N &amp; Hewett, D; 1994)</w:t>
      </w:r>
    </w:p>
    <w:p w14:paraId="6E0F0D79" w14:textId="06E32AA4" w:rsidR="00A0021E" w:rsidRPr="00FB20E0" w:rsidRDefault="00A0021E" w:rsidP="00333F75">
      <w:pPr>
        <w:spacing w:line="276" w:lineRule="auto"/>
        <w:jc w:val="center"/>
        <w:rPr>
          <w:rFonts w:ascii="Arial" w:eastAsiaTheme="minorEastAsia" w:hAnsi="Arial" w:cs="Arial"/>
          <w:b/>
          <w:bCs/>
          <w:sz w:val="24"/>
          <w:szCs w:val="24"/>
        </w:rPr>
      </w:pPr>
      <w:r w:rsidRPr="00FB20E0">
        <w:rPr>
          <w:rFonts w:ascii="Arial" w:eastAsiaTheme="minorEastAsia" w:hAnsi="Arial" w:cs="Arial"/>
          <w:b/>
          <w:bCs/>
          <w:sz w:val="24"/>
          <w:szCs w:val="24"/>
        </w:rPr>
        <w:t xml:space="preserve">Basic principles and strategies to use when doing Intensive Interaction </w:t>
      </w:r>
    </w:p>
    <w:p w14:paraId="5284C0C9" w14:textId="77777777" w:rsidR="00A0021E" w:rsidRPr="00FB20E0" w:rsidRDefault="00A0021E" w:rsidP="00A0021E">
      <w:pPr>
        <w:spacing w:line="276" w:lineRule="auto"/>
        <w:jc w:val="both"/>
        <w:rPr>
          <w:rFonts w:ascii="Arial" w:eastAsiaTheme="minorEastAsia" w:hAnsi="Arial" w:cs="Arial"/>
          <w:sz w:val="24"/>
          <w:szCs w:val="24"/>
        </w:rPr>
      </w:pPr>
      <w:r w:rsidRPr="00FB20E0">
        <w:rPr>
          <w:rFonts w:ascii="Arial" w:eastAsiaTheme="minorEastAsia" w:hAnsi="Arial" w:cs="Arial"/>
          <w:sz w:val="24"/>
          <w:szCs w:val="24"/>
        </w:rPr>
        <w:t xml:space="preserve">We can use Intensive Interaction for children who we find hard to reach or socially connect with.  Allow the child to engage in their play, actions or vocalisations and then ‘join in with their world’. </w:t>
      </w:r>
    </w:p>
    <w:p w14:paraId="49E4B32A" w14:textId="77777777" w:rsidR="00A0021E" w:rsidRPr="00FB20E0" w:rsidRDefault="00A0021E" w:rsidP="00A0021E">
      <w:pPr>
        <w:spacing w:line="276" w:lineRule="auto"/>
        <w:rPr>
          <w:rFonts w:ascii="Arial" w:eastAsiaTheme="minorEastAsia" w:hAnsi="Arial" w:cs="Arial"/>
          <w:b/>
          <w:bCs/>
          <w:sz w:val="24"/>
          <w:szCs w:val="24"/>
        </w:rPr>
      </w:pPr>
      <w:r w:rsidRPr="00FB20E0">
        <w:rPr>
          <w:rFonts w:ascii="Arial" w:eastAsiaTheme="minorEastAsia" w:hAnsi="Arial" w:cs="Arial"/>
          <w:b/>
          <w:bCs/>
          <w:sz w:val="24"/>
          <w:szCs w:val="24"/>
        </w:rPr>
        <w:t>Your personality (Use energy, excitement and enthusiasm – 3 Es)</w:t>
      </w:r>
    </w:p>
    <w:p w14:paraId="65BA2B6C" w14:textId="4BA25B81" w:rsidR="00A0021E" w:rsidRPr="00FB20E0" w:rsidRDefault="00333F75" w:rsidP="00A0021E">
      <w:pPr>
        <w:pStyle w:val="ListParagraph"/>
        <w:numPr>
          <w:ilvl w:val="0"/>
          <w:numId w:val="30"/>
        </w:numPr>
        <w:spacing w:after="0"/>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j</w:t>
      </w:r>
      <w:r w:rsidR="00A0021E" w:rsidRPr="00FB20E0">
        <w:rPr>
          <w:rFonts w:ascii="Arial" w:eastAsiaTheme="minorEastAsia" w:hAnsi="Arial" w:cs="Arial"/>
          <w:color w:val="000000" w:themeColor="text1"/>
          <w:sz w:val="24"/>
          <w:szCs w:val="24"/>
        </w:rPr>
        <w:t>oin the child in his / her world.</w:t>
      </w:r>
    </w:p>
    <w:p w14:paraId="3220ADEB" w14:textId="5F8908C1" w:rsidR="00A0021E" w:rsidRPr="00FB20E0" w:rsidRDefault="00333F75" w:rsidP="00A0021E">
      <w:pPr>
        <w:pStyle w:val="ListParagraph"/>
        <w:numPr>
          <w:ilvl w:val="0"/>
          <w:numId w:val="30"/>
        </w:numPr>
        <w:spacing w:after="0"/>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b</w:t>
      </w:r>
      <w:r w:rsidR="00A0021E" w:rsidRPr="00FB20E0">
        <w:rPr>
          <w:rFonts w:ascii="Arial" w:eastAsiaTheme="minorEastAsia" w:hAnsi="Arial" w:cs="Arial"/>
          <w:color w:val="000000" w:themeColor="text1"/>
          <w:sz w:val="24"/>
          <w:szCs w:val="24"/>
        </w:rPr>
        <w:t>e playful</w:t>
      </w:r>
    </w:p>
    <w:p w14:paraId="2ABCE87D" w14:textId="531DEFAC" w:rsidR="00A0021E" w:rsidRPr="00FB20E0" w:rsidRDefault="00333F75" w:rsidP="00A0021E">
      <w:pPr>
        <w:pStyle w:val="ListParagraph"/>
        <w:numPr>
          <w:ilvl w:val="0"/>
          <w:numId w:val="30"/>
        </w:numPr>
        <w:spacing w:after="0"/>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b</w:t>
      </w:r>
      <w:r w:rsidR="00A0021E" w:rsidRPr="00FB20E0">
        <w:rPr>
          <w:rFonts w:ascii="Arial" w:eastAsiaTheme="minorEastAsia" w:hAnsi="Arial" w:cs="Arial"/>
          <w:color w:val="000000" w:themeColor="text1"/>
          <w:sz w:val="24"/>
          <w:szCs w:val="24"/>
        </w:rPr>
        <w:t xml:space="preserve">e flexible </w:t>
      </w:r>
    </w:p>
    <w:p w14:paraId="7949D84C" w14:textId="62AC739D" w:rsidR="00333F75" w:rsidRPr="00333F75" w:rsidRDefault="00333F75" w:rsidP="00A0021E">
      <w:pPr>
        <w:pStyle w:val="ListParagraph"/>
        <w:numPr>
          <w:ilvl w:val="0"/>
          <w:numId w:val="30"/>
        </w:numPr>
        <w:spacing w:after="0"/>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lastRenderedPageBreak/>
        <w:t>m</w:t>
      </w:r>
      <w:r w:rsidR="00A0021E" w:rsidRPr="00FB20E0">
        <w:rPr>
          <w:rFonts w:ascii="Arial" w:eastAsiaTheme="minorEastAsia" w:hAnsi="Arial" w:cs="Arial"/>
          <w:color w:val="000000" w:themeColor="text1"/>
          <w:sz w:val="24"/>
          <w:szCs w:val="24"/>
        </w:rPr>
        <w:t>ake the activity fun</w:t>
      </w:r>
    </w:p>
    <w:p w14:paraId="79C7C553" w14:textId="77777777" w:rsidR="00333F75" w:rsidRDefault="00333F75" w:rsidP="00333F75">
      <w:pPr>
        <w:pStyle w:val="ListParagraph"/>
        <w:spacing w:after="0"/>
        <w:rPr>
          <w:rFonts w:ascii="Arial" w:hAnsi="Arial" w:cs="Arial"/>
          <w:sz w:val="24"/>
          <w:szCs w:val="24"/>
        </w:rPr>
      </w:pPr>
    </w:p>
    <w:p w14:paraId="2C2FCE44" w14:textId="20FBDFDC" w:rsidR="00A0021E" w:rsidRPr="00333F75" w:rsidRDefault="00A0021E" w:rsidP="00333F75">
      <w:pPr>
        <w:pStyle w:val="ListParagraph"/>
        <w:spacing w:after="0"/>
        <w:ind w:left="0"/>
        <w:rPr>
          <w:rFonts w:ascii="Arial" w:eastAsiaTheme="minorEastAsia" w:hAnsi="Arial" w:cs="Arial"/>
          <w:b/>
          <w:bCs/>
          <w:color w:val="000000" w:themeColor="text1"/>
          <w:sz w:val="24"/>
          <w:szCs w:val="24"/>
        </w:rPr>
      </w:pPr>
      <w:r w:rsidRPr="00333F75">
        <w:rPr>
          <w:rFonts w:ascii="Arial" w:eastAsiaTheme="minorEastAsia" w:hAnsi="Arial" w:cs="Arial"/>
          <w:b/>
          <w:bCs/>
          <w:color w:val="000000" w:themeColor="text1"/>
          <w:sz w:val="24"/>
          <w:szCs w:val="24"/>
        </w:rPr>
        <w:t>Responsiveness</w:t>
      </w:r>
    </w:p>
    <w:p w14:paraId="4108CBCA" w14:textId="77777777" w:rsidR="00A0021E" w:rsidRPr="00FB20E0" w:rsidRDefault="00A0021E" w:rsidP="00A0021E">
      <w:pPr>
        <w:pStyle w:val="ListParagraph"/>
        <w:numPr>
          <w:ilvl w:val="0"/>
          <w:numId w:val="30"/>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observe what it is the child is doing</w:t>
      </w:r>
    </w:p>
    <w:p w14:paraId="097EC9FF" w14:textId="77777777" w:rsidR="00A0021E" w:rsidRPr="00FB20E0" w:rsidRDefault="00A0021E" w:rsidP="00A0021E">
      <w:pPr>
        <w:pStyle w:val="ListParagraph"/>
        <w:numPr>
          <w:ilvl w:val="0"/>
          <w:numId w:val="30"/>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follow the child’s lead</w:t>
      </w:r>
    </w:p>
    <w:p w14:paraId="65E48993" w14:textId="77777777" w:rsidR="00333F75" w:rsidRPr="00333F75" w:rsidRDefault="00A0021E" w:rsidP="00333F75">
      <w:pPr>
        <w:pStyle w:val="ListParagraph"/>
        <w:numPr>
          <w:ilvl w:val="0"/>
          <w:numId w:val="30"/>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try and give meaning to the child’s actions and reactions (even when they are not intentional)</w:t>
      </w:r>
      <w:r w:rsidRPr="00FB20E0">
        <w:rPr>
          <w:rFonts w:ascii="Arial" w:hAnsi="Arial" w:cs="Arial"/>
          <w:sz w:val="24"/>
          <w:szCs w:val="24"/>
        </w:rPr>
        <w:br/>
      </w:r>
    </w:p>
    <w:p w14:paraId="6017E54C" w14:textId="7082D2F9" w:rsidR="00A0021E" w:rsidRPr="00333F75" w:rsidRDefault="00A0021E" w:rsidP="00333F75">
      <w:pPr>
        <w:pStyle w:val="ListParagraph"/>
        <w:spacing w:after="0"/>
        <w:ind w:left="0"/>
        <w:rPr>
          <w:rFonts w:ascii="Arial" w:eastAsiaTheme="minorEastAsia" w:hAnsi="Arial" w:cs="Arial"/>
          <w:b/>
          <w:bCs/>
          <w:color w:val="000000" w:themeColor="text1"/>
          <w:sz w:val="24"/>
          <w:szCs w:val="24"/>
        </w:rPr>
      </w:pPr>
      <w:r w:rsidRPr="00333F75">
        <w:rPr>
          <w:rFonts w:ascii="Arial" w:eastAsiaTheme="minorEastAsia" w:hAnsi="Arial" w:cs="Arial"/>
          <w:b/>
          <w:bCs/>
          <w:color w:val="000000" w:themeColor="text1"/>
          <w:sz w:val="24"/>
          <w:szCs w:val="24"/>
        </w:rPr>
        <w:t>Pausing</w:t>
      </w:r>
    </w:p>
    <w:p w14:paraId="0FC46E27" w14:textId="77777777" w:rsidR="00A0021E" w:rsidRPr="00FB20E0" w:rsidRDefault="00A0021E" w:rsidP="00A0021E">
      <w:pPr>
        <w:pStyle w:val="ListParagraph"/>
        <w:numPr>
          <w:ilvl w:val="0"/>
          <w:numId w:val="30"/>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highlights the child’s contribution</w:t>
      </w:r>
    </w:p>
    <w:p w14:paraId="7DC283F7" w14:textId="77777777" w:rsidR="00A0021E" w:rsidRPr="00FB20E0" w:rsidRDefault="00A0021E" w:rsidP="00A0021E">
      <w:pPr>
        <w:pStyle w:val="ListParagraph"/>
        <w:numPr>
          <w:ilvl w:val="0"/>
          <w:numId w:val="30"/>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gives the child chance to reply</w:t>
      </w:r>
    </w:p>
    <w:p w14:paraId="2A4D849B" w14:textId="77777777" w:rsidR="00A0021E" w:rsidRPr="00FB20E0" w:rsidRDefault="00A0021E" w:rsidP="00A0021E">
      <w:pPr>
        <w:pStyle w:val="ListParagraph"/>
        <w:numPr>
          <w:ilvl w:val="0"/>
          <w:numId w:val="30"/>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creates anticipation and tension</w:t>
      </w:r>
    </w:p>
    <w:p w14:paraId="7AE4FB1B" w14:textId="77777777" w:rsidR="00A0021E" w:rsidRPr="00FB20E0" w:rsidRDefault="00A0021E" w:rsidP="00A0021E">
      <w:pPr>
        <w:pStyle w:val="ListParagraph"/>
        <w:numPr>
          <w:ilvl w:val="0"/>
          <w:numId w:val="30"/>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can lower arousal levels</w:t>
      </w:r>
    </w:p>
    <w:p w14:paraId="3D8241FB" w14:textId="77777777" w:rsidR="00A0021E" w:rsidRPr="00FB20E0" w:rsidRDefault="00A0021E" w:rsidP="00A0021E">
      <w:pPr>
        <w:pStyle w:val="ListParagraph"/>
        <w:numPr>
          <w:ilvl w:val="0"/>
          <w:numId w:val="30"/>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can help change direction</w:t>
      </w:r>
    </w:p>
    <w:p w14:paraId="492A07BC" w14:textId="77777777" w:rsidR="00A0021E" w:rsidRPr="00FB20E0" w:rsidRDefault="00A0021E" w:rsidP="00333F75">
      <w:pPr>
        <w:pStyle w:val="ListParagraph"/>
        <w:spacing w:after="0"/>
        <w:rPr>
          <w:rFonts w:ascii="Arial" w:hAnsi="Arial" w:cs="Arial"/>
          <w:color w:val="000000" w:themeColor="text1"/>
          <w:sz w:val="24"/>
          <w:szCs w:val="24"/>
        </w:rPr>
      </w:pPr>
    </w:p>
    <w:p w14:paraId="6C77910F" w14:textId="77777777" w:rsidR="00A0021E" w:rsidRPr="00333F75" w:rsidRDefault="00A0021E" w:rsidP="00333F75">
      <w:pPr>
        <w:spacing w:after="0" w:line="276" w:lineRule="auto"/>
        <w:rPr>
          <w:rFonts w:ascii="Arial" w:eastAsiaTheme="minorEastAsia" w:hAnsi="Arial" w:cs="Arial"/>
          <w:b/>
          <w:bCs/>
          <w:sz w:val="24"/>
          <w:szCs w:val="24"/>
        </w:rPr>
      </w:pPr>
      <w:r w:rsidRPr="00333F75">
        <w:rPr>
          <w:rFonts w:ascii="Arial" w:eastAsiaTheme="minorEastAsia" w:hAnsi="Arial" w:cs="Arial"/>
          <w:b/>
          <w:bCs/>
          <w:sz w:val="24"/>
          <w:szCs w:val="24"/>
        </w:rPr>
        <w:t>Mirroring</w:t>
      </w:r>
    </w:p>
    <w:p w14:paraId="4204DD84"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copying what the child is doing</w:t>
      </w:r>
    </w:p>
    <w:p w14:paraId="4FB2EE8A" w14:textId="06B0D202"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 xml:space="preserve">copying and </w:t>
      </w:r>
      <w:r w:rsidR="00716E8D">
        <w:rPr>
          <w:rFonts w:ascii="Arial" w:eastAsiaTheme="minorEastAsia" w:hAnsi="Arial" w:cs="Arial"/>
          <w:color w:val="000000" w:themeColor="text1"/>
          <w:sz w:val="24"/>
          <w:szCs w:val="24"/>
        </w:rPr>
        <w:t xml:space="preserve">commenting </w:t>
      </w:r>
      <w:r w:rsidRPr="00FB20E0">
        <w:rPr>
          <w:rFonts w:ascii="Arial" w:eastAsiaTheme="minorEastAsia" w:hAnsi="Arial" w:cs="Arial"/>
          <w:color w:val="000000" w:themeColor="text1"/>
          <w:sz w:val="24"/>
          <w:szCs w:val="24"/>
        </w:rPr>
        <w:t>on child’s actions</w:t>
      </w:r>
    </w:p>
    <w:p w14:paraId="1E75F8F4"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copying and highlighting certain features</w:t>
      </w:r>
    </w:p>
    <w:p w14:paraId="1604913B" w14:textId="77777777" w:rsidR="00333F75" w:rsidRPr="00333F75" w:rsidRDefault="00A0021E" w:rsidP="00333F75">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copying and varying</w:t>
      </w:r>
      <w:r w:rsidRPr="00FB20E0">
        <w:rPr>
          <w:rFonts w:ascii="Arial" w:hAnsi="Arial" w:cs="Arial"/>
          <w:sz w:val="24"/>
          <w:szCs w:val="24"/>
        </w:rPr>
        <w:br/>
      </w:r>
    </w:p>
    <w:p w14:paraId="2EDC73CC" w14:textId="38B51572" w:rsidR="00A0021E" w:rsidRPr="00333F75" w:rsidRDefault="00A0021E" w:rsidP="00333F75">
      <w:pPr>
        <w:pStyle w:val="ListParagraph"/>
        <w:spacing w:after="0"/>
        <w:ind w:left="0"/>
        <w:rPr>
          <w:rFonts w:ascii="Arial" w:eastAsiaTheme="minorEastAsia" w:hAnsi="Arial" w:cs="Arial"/>
          <w:b/>
          <w:bCs/>
          <w:color w:val="000000" w:themeColor="text1"/>
          <w:sz w:val="24"/>
          <w:szCs w:val="24"/>
        </w:rPr>
      </w:pPr>
      <w:r w:rsidRPr="00333F75">
        <w:rPr>
          <w:rFonts w:ascii="Arial" w:eastAsiaTheme="minorEastAsia" w:hAnsi="Arial" w:cs="Arial"/>
          <w:b/>
          <w:bCs/>
          <w:color w:val="000000" w:themeColor="text1"/>
          <w:sz w:val="24"/>
          <w:szCs w:val="24"/>
        </w:rPr>
        <w:t>Building play sequences</w:t>
      </w:r>
    </w:p>
    <w:p w14:paraId="5A5313B4"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repetition of identical actions</w:t>
      </w:r>
    </w:p>
    <w:p w14:paraId="4027BBE1"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linking sequences of actions</w:t>
      </w:r>
    </w:p>
    <w:p w14:paraId="7169E781" w14:textId="77777777" w:rsidR="00333F75" w:rsidRPr="00333F75" w:rsidRDefault="00A0021E" w:rsidP="00333F75">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adding drama, expectancy and tension</w:t>
      </w:r>
      <w:r w:rsidRPr="00FB20E0">
        <w:rPr>
          <w:rFonts w:ascii="Arial" w:hAnsi="Arial" w:cs="Arial"/>
          <w:sz w:val="24"/>
          <w:szCs w:val="24"/>
        </w:rPr>
        <w:br/>
      </w:r>
    </w:p>
    <w:p w14:paraId="4F5F7842" w14:textId="7CFC2D7C" w:rsidR="00A0021E" w:rsidRPr="00333F75" w:rsidRDefault="00A0021E" w:rsidP="00333F75">
      <w:pPr>
        <w:pStyle w:val="ListParagraph"/>
        <w:spacing w:after="0"/>
        <w:ind w:left="0"/>
        <w:rPr>
          <w:rFonts w:ascii="Arial" w:eastAsiaTheme="minorEastAsia" w:hAnsi="Arial" w:cs="Arial"/>
          <w:b/>
          <w:bCs/>
          <w:color w:val="000000" w:themeColor="text1"/>
          <w:sz w:val="24"/>
          <w:szCs w:val="24"/>
        </w:rPr>
      </w:pPr>
      <w:r w:rsidRPr="00333F75">
        <w:rPr>
          <w:rFonts w:ascii="Arial" w:eastAsiaTheme="minorEastAsia" w:hAnsi="Arial" w:cs="Arial"/>
          <w:b/>
          <w:bCs/>
          <w:color w:val="000000" w:themeColor="text1"/>
          <w:sz w:val="24"/>
          <w:szCs w:val="24"/>
        </w:rPr>
        <w:t>Positioning</w:t>
      </w:r>
    </w:p>
    <w:p w14:paraId="1C956DCC"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stay low</w:t>
      </w:r>
    </w:p>
    <w:p w14:paraId="1D60B463" w14:textId="77777777" w:rsidR="00333F75" w:rsidRDefault="00A0021E" w:rsidP="00333F75">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move in slowly</w:t>
      </w:r>
    </w:p>
    <w:p w14:paraId="243E11CE" w14:textId="77777777" w:rsidR="00333F75" w:rsidRPr="00333F75" w:rsidRDefault="00A0021E" w:rsidP="00333F75">
      <w:pPr>
        <w:pStyle w:val="ListParagraph"/>
        <w:numPr>
          <w:ilvl w:val="0"/>
          <w:numId w:val="29"/>
        </w:numPr>
        <w:spacing w:after="0"/>
        <w:rPr>
          <w:rFonts w:ascii="Arial" w:eastAsiaTheme="minorEastAsia" w:hAnsi="Arial" w:cs="Arial"/>
          <w:color w:val="000000" w:themeColor="text1"/>
          <w:sz w:val="24"/>
          <w:szCs w:val="24"/>
        </w:rPr>
      </w:pPr>
      <w:r w:rsidRPr="00333F75">
        <w:rPr>
          <w:rFonts w:ascii="Arial" w:eastAsiaTheme="minorEastAsia" w:hAnsi="Arial" w:cs="Arial"/>
          <w:color w:val="000000" w:themeColor="text1"/>
          <w:sz w:val="24"/>
          <w:szCs w:val="24"/>
        </w:rPr>
        <w:t>let the child pace you</w:t>
      </w:r>
      <w:r w:rsidRPr="00333F75">
        <w:rPr>
          <w:rFonts w:ascii="Arial" w:hAnsi="Arial" w:cs="Arial"/>
          <w:sz w:val="24"/>
          <w:szCs w:val="24"/>
        </w:rPr>
        <w:br/>
      </w:r>
    </w:p>
    <w:p w14:paraId="7B6397FB" w14:textId="34D681CB" w:rsidR="00A0021E" w:rsidRPr="00333F75" w:rsidRDefault="00A0021E" w:rsidP="00333F75">
      <w:pPr>
        <w:pStyle w:val="ListParagraph"/>
        <w:spacing w:after="0"/>
        <w:ind w:left="0"/>
        <w:rPr>
          <w:rFonts w:ascii="Arial" w:eastAsiaTheme="minorEastAsia" w:hAnsi="Arial" w:cs="Arial"/>
          <w:b/>
          <w:bCs/>
          <w:color w:val="000000" w:themeColor="text1"/>
          <w:sz w:val="24"/>
          <w:szCs w:val="24"/>
        </w:rPr>
      </w:pPr>
      <w:r w:rsidRPr="00333F75">
        <w:rPr>
          <w:rFonts w:ascii="Arial" w:eastAsiaTheme="minorEastAsia" w:hAnsi="Arial" w:cs="Arial"/>
          <w:b/>
          <w:bCs/>
          <w:color w:val="000000" w:themeColor="text1"/>
          <w:sz w:val="24"/>
          <w:szCs w:val="24"/>
        </w:rPr>
        <w:t>Your body language</w:t>
      </w:r>
    </w:p>
    <w:p w14:paraId="36CA7191"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signal your interest</w:t>
      </w:r>
    </w:p>
    <w:p w14:paraId="0F73AB69"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show that you are available (orient yourself towards the child, keep an open posture)</w:t>
      </w:r>
    </w:p>
    <w:p w14:paraId="390800B8" w14:textId="77777777" w:rsidR="00333F75" w:rsidRPr="00333F75"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use direct gaze and eye contact cautiously</w:t>
      </w:r>
      <w:r w:rsidRPr="00FB20E0">
        <w:rPr>
          <w:rFonts w:ascii="Arial" w:hAnsi="Arial" w:cs="Arial"/>
          <w:sz w:val="24"/>
          <w:szCs w:val="24"/>
        </w:rPr>
        <w:br/>
      </w:r>
    </w:p>
    <w:p w14:paraId="6383858D" w14:textId="17FF5261" w:rsidR="00A0021E" w:rsidRPr="00333F75" w:rsidRDefault="00A0021E" w:rsidP="00333F75">
      <w:pPr>
        <w:pStyle w:val="ListParagraph"/>
        <w:spacing w:after="0"/>
        <w:ind w:left="0"/>
        <w:rPr>
          <w:rFonts w:ascii="Arial" w:eastAsiaTheme="minorEastAsia" w:hAnsi="Arial" w:cs="Arial"/>
          <w:b/>
          <w:bCs/>
          <w:color w:val="000000" w:themeColor="text1"/>
          <w:sz w:val="24"/>
          <w:szCs w:val="24"/>
        </w:rPr>
      </w:pPr>
      <w:r w:rsidRPr="00333F75">
        <w:rPr>
          <w:rFonts w:ascii="Arial" w:eastAsiaTheme="minorEastAsia" w:hAnsi="Arial" w:cs="Arial"/>
          <w:b/>
          <w:bCs/>
          <w:color w:val="000000" w:themeColor="text1"/>
          <w:sz w:val="24"/>
          <w:szCs w:val="24"/>
        </w:rPr>
        <w:t>Get your face in the right place!</w:t>
      </w:r>
    </w:p>
    <w:p w14:paraId="47A76B15"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vary distance and orientation to see what suits the child best</w:t>
      </w:r>
    </w:p>
    <w:p w14:paraId="7CC3DDF1"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position yourself so that the child can easily see your face and its expressions (but don’t get in the child’s face)</w:t>
      </w:r>
    </w:p>
    <w:p w14:paraId="0126542D"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‘fish’ for the child’s visual attention</w:t>
      </w:r>
    </w:p>
    <w:p w14:paraId="3677EBEF"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hold objects near your face</w:t>
      </w:r>
    </w:p>
    <w:p w14:paraId="4D9044F4" w14:textId="77777777" w:rsidR="00333F75" w:rsidRPr="00333F75"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lastRenderedPageBreak/>
        <w:t>keep hand actions near your face if possible</w:t>
      </w:r>
      <w:r w:rsidRPr="00FB20E0">
        <w:rPr>
          <w:rFonts w:ascii="Arial" w:hAnsi="Arial" w:cs="Arial"/>
          <w:sz w:val="24"/>
          <w:szCs w:val="24"/>
        </w:rPr>
        <w:br/>
      </w:r>
    </w:p>
    <w:p w14:paraId="31A30266" w14:textId="299ED64E" w:rsidR="00A0021E" w:rsidRPr="00333F75" w:rsidRDefault="00A0021E" w:rsidP="00333F75">
      <w:pPr>
        <w:pStyle w:val="ListParagraph"/>
        <w:spacing w:after="0"/>
        <w:ind w:left="0"/>
        <w:rPr>
          <w:rFonts w:ascii="Arial" w:eastAsiaTheme="minorEastAsia" w:hAnsi="Arial" w:cs="Arial"/>
          <w:b/>
          <w:bCs/>
          <w:color w:val="000000" w:themeColor="text1"/>
          <w:sz w:val="24"/>
          <w:szCs w:val="24"/>
        </w:rPr>
      </w:pPr>
      <w:r w:rsidRPr="00333F75">
        <w:rPr>
          <w:rFonts w:ascii="Arial" w:eastAsiaTheme="minorEastAsia" w:hAnsi="Arial" w:cs="Arial"/>
          <w:b/>
          <w:bCs/>
          <w:color w:val="000000" w:themeColor="text1"/>
          <w:sz w:val="24"/>
          <w:szCs w:val="24"/>
        </w:rPr>
        <w:t>Wear the right face</w:t>
      </w:r>
    </w:p>
    <w:p w14:paraId="559FC870" w14:textId="2E16DA0B" w:rsidR="00A0021E" w:rsidRPr="00FB20E0" w:rsidRDefault="00716E8D" w:rsidP="00A0021E">
      <w:pPr>
        <w:pStyle w:val="ListParagraph"/>
        <w:numPr>
          <w:ilvl w:val="0"/>
          <w:numId w:val="29"/>
        </w:numPr>
        <w:spacing w:after="0"/>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U</w:t>
      </w:r>
      <w:r w:rsidR="00A0021E" w:rsidRPr="00FB20E0">
        <w:rPr>
          <w:rFonts w:ascii="Arial" w:eastAsiaTheme="minorEastAsia" w:hAnsi="Arial" w:cs="Arial"/>
          <w:color w:val="000000" w:themeColor="text1"/>
          <w:sz w:val="24"/>
          <w:szCs w:val="24"/>
        </w:rPr>
        <w:t>se your face to communicate that activities are safe, interesting and enjoyable.</w:t>
      </w:r>
    </w:p>
    <w:p w14:paraId="6DD9522B" w14:textId="44D7F67A" w:rsidR="00A0021E" w:rsidRPr="00FB20E0" w:rsidRDefault="00716E8D" w:rsidP="00A0021E">
      <w:pPr>
        <w:pStyle w:val="ListParagraph"/>
        <w:numPr>
          <w:ilvl w:val="0"/>
          <w:numId w:val="29"/>
        </w:numPr>
        <w:spacing w:after="0"/>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E</w:t>
      </w:r>
      <w:r w:rsidR="00A0021E" w:rsidRPr="00FB20E0">
        <w:rPr>
          <w:rFonts w:ascii="Arial" w:eastAsiaTheme="minorEastAsia" w:hAnsi="Arial" w:cs="Arial"/>
          <w:color w:val="000000" w:themeColor="text1"/>
          <w:sz w:val="24"/>
          <w:szCs w:val="24"/>
        </w:rPr>
        <w:t>xpressions may need to be exaggerated and held for more than normal</w:t>
      </w:r>
    </w:p>
    <w:p w14:paraId="5C185031" w14:textId="77777777" w:rsidR="00333F75" w:rsidRPr="00333F75"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exaggerate the focus of your attention</w:t>
      </w:r>
      <w:r w:rsidRPr="00FB20E0">
        <w:rPr>
          <w:rFonts w:ascii="Arial" w:hAnsi="Arial" w:cs="Arial"/>
          <w:sz w:val="24"/>
          <w:szCs w:val="24"/>
        </w:rPr>
        <w:br/>
      </w:r>
    </w:p>
    <w:p w14:paraId="45322186" w14:textId="79982033" w:rsidR="00A0021E" w:rsidRPr="00333F75" w:rsidRDefault="00A0021E" w:rsidP="00333F75">
      <w:pPr>
        <w:pStyle w:val="ListParagraph"/>
        <w:spacing w:after="0"/>
        <w:ind w:left="0"/>
        <w:rPr>
          <w:rFonts w:ascii="Arial" w:eastAsiaTheme="minorEastAsia" w:hAnsi="Arial" w:cs="Arial"/>
          <w:b/>
          <w:bCs/>
          <w:color w:val="000000" w:themeColor="text1"/>
          <w:sz w:val="24"/>
          <w:szCs w:val="24"/>
        </w:rPr>
      </w:pPr>
      <w:r w:rsidRPr="00333F75">
        <w:rPr>
          <w:rFonts w:ascii="Arial" w:eastAsiaTheme="minorEastAsia" w:hAnsi="Arial" w:cs="Arial"/>
          <w:b/>
          <w:bCs/>
          <w:color w:val="000000" w:themeColor="text1"/>
          <w:sz w:val="24"/>
          <w:szCs w:val="24"/>
        </w:rPr>
        <w:t>Adding drama (but gently)</w:t>
      </w:r>
    </w:p>
    <w:p w14:paraId="2F3CECB8"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 xml:space="preserve">your aim is to capture the child’s attention </w:t>
      </w:r>
    </w:p>
    <w:p w14:paraId="4F521CEB"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slowdown, simplify and exaggerate expressions</w:t>
      </w:r>
    </w:p>
    <w:p w14:paraId="7B159A46" w14:textId="77777777" w:rsidR="00333F75" w:rsidRPr="00333F75"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build up sequences with ‘pay-offs’ and vary the speed and introduce pauses</w:t>
      </w:r>
      <w:r w:rsidRPr="00FB20E0">
        <w:rPr>
          <w:rFonts w:ascii="Arial" w:hAnsi="Arial" w:cs="Arial"/>
          <w:sz w:val="24"/>
          <w:szCs w:val="24"/>
        </w:rPr>
        <w:br/>
      </w:r>
    </w:p>
    <w:p w14:paraId="4A191DB2" w14:textId="77777777" w:rsidR="006C7256" w:rsidRDefault="006C7256" w:rsidP="00333F75">
      <w:pPr>
        <w:pStyle w:val="ListParagraph"/>
        <w:spacing w:after="0"/>
        <w:ind w:left="0"/>
        <w:rPr>
          <w:rFonts w:ascii="Arial" w:eastAsiaTheme="minorEastAsia" w:hAnsi="Arial" w:cs="Arial"/>
          <w:b/>
          <w:bCs/>
          <w:color w:val="000000" w:themeColor="text1"/>
          <w:sz w:val="24"/>
          <w:szCs w:val="24"/>
        </w:rPr>
      </w:pPr>
    </w:p>
    <w:p w14:paraId="1C2C478D" w14:textId="6A794A02" w:rsidR="00A0021E" w:rsidRPr="00333F75" w:rsidRDefault="00A0021E" w:rsidP="00333F75">
      <w:pPr>
        <w:pStyle w:val="ListParagraph"/>
        <w:spacing w:after="0"/>
        <w:ind w:left="0"/>
        <w:rPr>
          <w:rFonts w:ascii="Arial" w:eastAsiaTheme="minorEastAsia" w:hAnsi="Arial" w:cs="Arial"/>
          <w:b/>
          <w:bCs/>
          <w:color w:val="000000" w:themeColor="text1"/>
          <w:sz w:val="24"/>
          <w:szCs w:val="24"/>
        </w:rPr>
      </w:pPr>
      <w:r w:rsidRPr="00333F75">
        <w:rPr>
          <w:rFonts w:ascii="Arial" w:eastAsiaTheme="minorEastAsia" w:hAnsi="Arial" w:cs="Arial"/>
          <w:b/>
          <w:bCs/>
          <w:color w:val="000000" w:themeColor="text1"/>
          <w:sz w:val="24"/>
          <w:szCs w:val="24"/>
        </w:rPr>
        <w:t>Watch your language</w:t>
      </w:r>
    </w:p>
    <w:p w14:paraId="69C1C071"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less may be more</w:t>
      </w:r>
    </w:p>
    <w:p w14:paraId="49008F2F"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start off by reflecting back the child’s vocalisations</w:t>
      </w:r>
    </w:p>
    <w:p w14:paraId="3581D9A3"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label actions and objects</w:t>
      </w:r>
    </w:p>
    <w:p w14:paraId="51871AB4"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label intentions and feelings</w:t>
      </w:r>
    </w:p>
    <w:p w14:paraId="47185916"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keep the tone warm and informal</w:t>
      </w:r>
    </w:p>
    <w:p w14:paraId="0C1E77D6" w14:textId="77777777" w:rsidR="00A0021E" w:rsidRPr="00FB20E0" w:rsidRDefault="00A0021E" w:rsidP="00A0021E">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leave space for a response</w:t>
      </w:r>
    </w:p>
    <w:p w14:paraId="158D2E8E" w14:textId="77777777" w:rsidR="00333F75" w:rsidRPr="00333F75" w:rsidRDefault="00A0021E" w:rsidP="00333F75">
      <w:pPr>
        <w:pStyle w:val="ListParagraph"/>
        <w:numPr>
          <w:ilvl w:val="0"/>
          <w:numId w:val="29"/>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use questions and instructions very sparingly</w:t>
      </w:r>
    </w:p>
    <w:p w14:paraId="79D4ABDA" w14:textId="77777777" w:rsidR="00333F75" w:rsidRDefault="00333F75" w:rsidP="00333F75">
      <w:pPr>
        <w:pStyle w:val="ListParagraph"/>
        <w:spacing w:after="0"/>
        <w:ind w:left="0"/>
        <w:rPr>
          <w:rFonts w:ascii="Arial" w:hAnsi="Arial" w:cs="Arial"/>
          <w:sz w:val="24"/>
          <w:szCs w:val="24"/>
        </w:rPr>
      </w:pPr>
    </w:p>
    <w:p w14:paraId="19F33538" w14:textId="77777777" w:rsidR="00716E8D" w:rsidRDefault="00716E8D" w:rsidP="00333F75">
      <w:pPr>
        <w:pStyle w:val="ListParagraph"/>
        <w:spacing w:after="0"/>
        <w:ind w:left="0"/>
        <w:rPr>
          <w:rFonts w:ascii="Arial" w:eastAsiaTheme="minorEastAsia" w:hAnsi="Arial" w:cs="Arial"/>
          <w:b/>
          <w:bCs/>
          <w:color w:val="000000" w:themeColor="text1"/>
          <w:sz w:val="28"/>
          <w:szCs w:val="28"/>
        </w:rPr>
      </w:pPr>
    </w:p>
    <w:p w14:paraId="3C789B06" w14:textId="2C176E67" w:rsidR="00333F75" w:rsidRPr="00105CEC" w:rsidRDefault="00A0021E" w:rsidP="00333F75">
      <w:pPr>
        <w:pStyle w:val="ListParagraph"/>
        <w:spacing w:after="0"/>
        <w:ind w:left="0"/>
        <w:rPr>
          <w:rFonts w:ascii="Arial" w:eastAsiaTheme="minorEastAsia" w:hAnsi="Arial" w:cs="Arial"/>
          <w:b/>
          <w:bCs/>
          <w:color w:val="000000" w:themeColor="text1"/>
          <w:sz w:val="28"/>
          <w:szCs w:val="28"/>
        </w:rPr>
      </w:pPr>
      <w:r w:rsidRPr="00105CEC">
        <w:rPr>
          <w:rFonts w:ascii="Arial" w:eastAsiaTheme="minorEastAsia" w:hAnsi="Arial" w:cs="Arial"/>
          <w:b/>
          <w:bCs/>
          <w:color w:val="000000" w:themeColor="text1"/>
          <w:sz w:val="28"/>
          <w:szCs w:val="28"/>
        </w:rPr>
        <w:t>General tips for an interaction session</w:t>
      </w:r>
    </w:p>
    <w:p w14:paraId="6D5CB37C" w14:textId="48C158CD" w:rsidR="00A0021E" w:rsidRPr="00333F75" w:rsidRDefault="00A0021E" w:rsidP="00333F75">
      <w:pPr>
        <w:pStyle w:val="ListParagraph"/>
        <w:spacing w:after="0"/>
        <w:ind w:left="0"/>
        <w:rPr>
          <w:rFonts w:ascii="Arial" w:eastAsiaTheme="minorEastAsia" w:hAnsi="Arial" w:cs="Arial"/>
          <w:b/>
          <w:bCs/>
          <w:color w:val="000000" w:themeColor="text1"/>
          <w:sz w:val="24"/>
          <w:szCs w:val="24"/>
        </w:rPr>
      </w:pPr>
      <w:r w:rsidRPr="00FB20E0">
        <w:rPr>
          <w:rFonts w:ascii="Arial" w:hAnsi="Arial" w:cs="Arial"/>
          <w:sz w:val="24"/>
          <w:szCs w:val="24"/>
        </w:rPr>
        <w:br/>
      </w:r>
      <w:r w:rsidRPr="00333F75">
        <w:rPr>
          <w:rFonts w:ascii="Arial" w:eastAsiaTheme="minorEastAsia" w:hAnsi="Arial" w:cs="Arial"/>
          <w:b/>
          <w:bCs/>
          <w:color w:val="000000" w:themeColor="text1"/>
          <w:sz w:val="24"/>
          <w:szCs w:val="24"/>
        </w:rPr>
        <w:t>Use children’s narrow interests</w:t>
      </w:r>
    </w:p>
    <w:p w14:paraId="185E81A7" w14:textId="0A3EE826" w:rsidR="00A0021E" w:rsidRPr="00FB20E0" w:rsidRDefault="00333F75" w:rsidP="00A0021E">
      <w:pPr>
        <w:pStyle w:val="ListParagraph"/>
        <w:numPr>
          <w:ilvl w:val="0"/>
          <w:numId w:val="28"/>
        </w:numPr>
        <w:spacing w:after="0"/>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 xml:space="preserve">Use </w:t>
      </w:r>
      <w:r w:rsidR="00A0021E" w:rsidRPr="00FB20E0">
        <w:rPr>
          <w:rFonts w:ascii="Arial" w:eastAsiaTheme="minorEastAsia" w:hAnsi="Arial" w:cs="Arial"/>
          <w:color w:val="000000" w:themeColor="text1"/>
          <w:sz w:val="24"/>
          <w:szCs w:val="24"/>
        </w:rPr>
        <w:t xml:space="preserve">the child’s interests as a basis for your session in order to connect with the child.  </w:t>
      </w:r>
    </w:p>
    <w:p w14:paraId="6E1A2FC0" w14:textId="58906CAE" w:rsidR="00333F75" w:rsidRPr="00333F75" w:rsidRDefault="00A0021E" w:rsidP="00333F75">
      <w:pPr>
        <w:pStyle w:val="ListParagraph"/>
        <w:numPr>
          <w:ilvl w:val="0"/>
          <w:numId w:val="28"/>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These can also be used as motivators. Encourage your child to participate in an adult directed activity first to then receive his/her favourite activity or object of play</w:t>
      </w:r>
    </w:p>
    <w:p w14:paraId="7CA0A2D4" w14:textId="0E7148E4" w:rsidR="00A0021E" w:rsidRPr="00FB20E0" w:rsidRDefault="00A0021E" w:rsidP="00333F75">
      <w:pPr>
        <w:pStyle w:val="ListParagraph"/>
        <w:spacing w:after="0"/>
        <w:ind w:left="0"/>
        <w:rPr>
          <w:rFonts w:ascii="Arial" w:eastAsiaTheme="minorEastAsia" w:hAnsi="Arial" w:cs="Arial"/>
          <w:color w:val="000000" w:themeColor="text1"/>
          <w:sz w:val="24"/>
          <w:szCs w:val="24"/>
        </w:rPr>
      </w:pPr>
      <w:r w:rsidRPr="00FB20E0">
        <w:rPr>
          <w:rFonts w:ascii="Arial" w:eastAsiaTheme="minorEastAsia" w:hAnsi="Arial" w:cs="Arial"/>
          <w:b/>
          <w:bCs/>
          <w:color w:val="000000" w:themeColor="text1"/>
          <w:sz w:val="24"/>
          <w:szCs w:val="24"/>
        </w:rPr>
        <w:t>Examples of children’s narrow interests</w:t>
      </w:r>
    </w:p>
    <w:p w14:paraId="3993A3F0" w14:textId="1615E8F2" w:rsidR="00A0021E" w:rsidRPr="00FB20E0" w:rsidRDefault="00A0021E" w:rsidP="00A0021E">
      <w:pPr>
        <w:pStyle w:val="ListParagraph"/>
        <w:numPr>
          <w:ilvl w:val="0"/>
          <w:numId w:val="27"/>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 xml:space="preserve">Repetitive </w:t>
      </w:r>
      <w:r w:rsidR="00333F75">
        <w:rPr>
          <w:rFonts w:ascii="Arial" w:eastAsiaTheme="minorEastAsia" w:hAnsi="Arial" w:cs="Arial"/>
          <w:color w:val="000000" w:themeColor="text1"/>
          <w:sz w:val="24"/>
          <w:szCs w:val="24"/>
        </w:rPr>
        <w:t>&amp;</w:t>
      </w:r>
      <w:r w:rsidRPr="00FB20E0">
        <w:rPr>
          <w:rFonts w:ascii="Arial" w:eastAsiaTheme="minorEastAsia" w:hAnsi="Arial" w:cs="Arial"/>
          <w:color w:val="000000" w:themeColor="text1"/>
          <w:sz w:val="24"/>
          <w:szCs w:val="24"/>
        </w:rPr>
        <w:t xml:space="preserve"> ritualistic behaviours e.g. rocking, spinning, flapping, echolalia </w:t>
      </w:r>
      <w:r w:rsidR="00333F75">
        <w:rPr>
          <w:rFonts w:ascii="Arial" w:eastAsiaTheme="minorEastAsia" w:hAnsi="Arial" w:cs="Arial"/>
          <w:color w:val="000000" w:themeColor="text1"/>
          <w:sz w:val="24"/>
          <w:szCs w:val="24"/>
        </w:rPr>
        <w:t>&amp;</w:t>
      </w:r>
      <w:r w:rsidRPr="00FB20E0">
        <w:rPr>
          <w:rFonts w:ascii="Arial" w:eastAsiaTheme="minorEastAsia" w:hAnsi="Arial" w:cs="Arial"/>
          <w:color w:val="000000" w:themeColor="text1"/>
          <w:sz w:val="24"/>
          <w:szCs w:val="24"/>
        </w:rPr>
        <w:t xml:space="preserve"> lining up toys.</w:t>
      </w:r>
    </w:p>
    <w:p w14:paraId="70051104" w14:textId="77777777" w:rsidR="00A0021E" w:rsidRPr="00FB20E0" w:rsidRDefault="00A0021E" w:rsidP="00A0021E">
      <w:pPr>
        <w:pStyle w:val="ListParagraph"/>
        <w:numPr>
          <w:ilvl w:val="0"/>
          <w:numId w:val="27"/>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Fixations or obsessions e.g. ‘Thomas the Tank engine’, ‘Disney toys’, videos and books, ‘</w:t>
      </w:r>
      <w:proofErr w:type="spellStart"/>
      <w:r w:rsidRPr="00FB20E0">
        <w:rPr>
          <w:rFonts w:ascii="Arial" w:eastAsiaTheme="minorEastAsia" w:hAnsi="Arial" w:cs="Arial"/>
          <w:color w:val="000000" w:themeColor="text1"/>
          <w:sz w:val="24"/>
          <w:szCs w:val="24"/>
        </w:rPr>
        <w:t>Digemons</w:t>
      </w:r>
      <w:proofErr w:type="spellEnd"/>
      <w:r w:rsidRPr="00FB20E0">
        <w:rPr>
          <w:rFonts w:ascii="Arial" w:eastAsiaTheme="minorEastAsia" w:hAnsi="Arial" w:cs="Arial"/>
          <w:color w:val="000000" w:themeColor="text1"/>
          <w:sz w:val="24"/>
          <w:szCs w:val="24"/>
        </w:rPr>
        <w:t>’, ‘</w:t>
      </w:r>
      <w:proofErr w:type="spellStart"/>
      <w:r w:rsidRPr="00FB20E0">
        <w:rPr>
          <w:rFonts w:ascii="Arial" w:eastAsiaTheme="minorEastAsia" w:hAnsi="Arial" w:cs="Arial"/>
          <w:color w:val="000000" w:themeColor="text1"/>
          <w:sz w:val="24"/>
          <w:szCs w:val="24"/>
        </w:rPr>
        <w:t>Pokemons</w:t>
      </w:r>
      <w:proofErr w:type="spellEnd"/>
      <w:r w:rsidRPr="00FB20E0">
        <w:rPr>
          <w:rFonts w:ascii="Arial" w:eastAsiaTheme="minorEastAsia" w:hAnsi="Arial" w:cs="Arial"/>
          <w:color w:val="000000" w:themeColor="text1"/>
          <w:sz w:val="24"/>
          <w:szCs w:val="24"/>
        </w:rPr>
        <w:t>’, ‘</w:t>
      </w:r>
      <w:proofErr w:type="spellStart"/>
      <w:r w:rsidRPr="00FB20E0">
        <w:rPr>
          <w:rFonts w:ascii="Arial" w:eastAsiaTheme="minorEastAsia" w:hAnsi="Arial" w:cs="Arial"/>
          <w:color w:val="000000" w:themeColor="text1"/>
          <w:sz w:val="24"/>
          <w:szCs w:val="24"/>
        </w:rPr>
        <w:t>Bionicles</w:t>
      </w:r>
      <w:proofErr w:type="spellEnd"/>
      <w:r w:rsidRPr="00FB20E0">
        <w:rPr>
          <w:rFonts w:ascii="Arial" w:eastAsiaTheme="minorEastAsia" w:hAnsi="Arial" w:cs="Arial"/>
          <w:color w:val="000000" w:themeColor="text1"/>
          <w:sz w:val="24"/>
          <w:szCs w:val="24"/>
        </w:rPr>
        <w:t>’, Transformers and other hero figures.</w:t>
      </w:r>
    </w:p>
    <w:p w14:paraId="0D6AB6B3" w14:textId="77777777" w:rsidR="00A0021E" w:rsidRPr="00FB20E0" w:rsidRDefault="00A0021E" w:rsidP="00A0021E">
      <w:pPr>
        <w:pStyle w:val="ListParagraph"/>
        <w:numPr>
          <w:ilvl w:val="0"/>
          <w:numId w:val="27"/>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Talents or special skills e.g. drawing, art, computer skills, construction etc.</w:t>
      </w:r>
    </w:p>
    <w:p w14:paraId="51EFA866" w14:textId="77777777" w:rsidR="00A0021E" w:rsidRPr="00FB20E0" w:rsidRDefault="00A0021E" w:rsidP="00A0021E">
      <w:pPr>
        <w:pStyle w:val="ListParagraph"/>
        <w:numPr>
          <w:ilvl w:val="0"/>
          <w:numId w:val="27"/>
        </w:numPr>
        <w:spacing w:after="0"/>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Topic talk e.g. talking at others about car mechanics, Hoovers, washing machines, fans, historical topics such as the Victorians, Vikings and Dinosaurs etc.</w:t>
      </w:r>
    </w:p>
    <w:p w14:paraId="721C33CF" w14:textId="77777777" w:rsidR="00A0021E" w:rsidRPr="00FB20E0" w:rsidRDefault="00A0021E" w:rsidP="00A0021E">
      <w:pPr>
        <w:spacing w:after="0" w:line="240" w:lineRule="auto"/>
        <w:rPr>
          <w:rFonts w:ascii="Arial" w:eastAsiaTheme="minorEastAsia" w:hAnsi="Arial" w:cs="Arial"/>
          <w:sz w:val="24"/>
          <w:szCs w:val="24"/>
          <w:lang w:eastAsia="en-GB"/>
        </w:rPr>
      </w:pPr>
    </w:p>
    <w:p w14:paraId="3EFC7579" w14:textId="77777777" w:rsidR="00A0021E" w:rsidRPr="00105CEC" w:rsidRDefault="00A0021E" w:rsidP="00A0021E">
      <w:pPr>
        <w:spacing w:after="0" w:line="240" w:lineRule="auto"/>
        <w:rPr>
          <w:rFonts w:ascii="Arial" w:eastAsiaTheme="minorEastAsia" w:hAnsi="Arial" w:cs="Arial"/>
          <w:b/>
          <w:bCs/>
          <w:sz w:val="28"/>
          <w:szCs w:val="28"/>
          <w:lang w:eastAsia="en-GB"/>
        </w:rPr>
      </w:pPr>
      <w:r w:rsidRPr="00105CEC">
        <w:rPr>
          <w:rFonts w:ascii="Arial" w:eastAsiaTheme="minorEastAsia" w:hAnsi="Arial" w:cs="Arial"/>
          <w:b/>
          <w:bCs/>
          <w:sz w:val="28"/>
          <w:szCs w:val="28"/>
          <w:lang w:eastAsia="en-GB"/>
        </w:rPr>
        <w:t>Play Interaction </w:t>
      </w:r>
    </w:p>
    <w:p w14:paraId="763384BC" w14:textId="53D5DA35" w:rsidR="00A0021E" w:rsidRPr="00B437D0" w:rsidRDefault="00A0021E" w:rsidP="00A0021E">
      <w:pPr>
        <w:spacing w:after="0" w:line="240" w:lineRule="auto"/>
        <w:rPr>
          <w:rFonts w:ascii="Arial" w:eastAsiaTheme="minorEastAsia" w:hAnsi="Arial" w:cs="Arial"/>
          <w:b/>
          <w:bCs/>
          <w:i/>
          <w:iCs/>
          <w:sz w:val="24"/>
          <w:szCs w:val="24"/>
          <w:lang w:eastAsia="en-GB"/>
        </w:rPr>
      </w:pPr>
      <w:r w:rsidRPr="00B437D0">
        <w:rPr>
          <w:rFonts w:ascii="Arial" w:eastAsiaTheme="minorEastAsia" w:hAnsi="Arial" w:cs="Arial"/>
          <w:b/>
          <w:bCs/>
          <w:i/>
          <w:iCs/>
          <w:sz w:val="24"/>
          <w:szCs w:val="24"/>
          <w:lang w:eastAsia="en-GB"/>
        </w:rPr>
        <w:t xml:space="preserve">Training is </w:t>
      </w:r>
      <w:r w:rsidR="00105CEC" w:rsidRPr="00B437D0">
        <w:rPr>
          <w:rFonts w:ascii="Arial" w:eastAsiaTheme="minorEastAsia" w:hAnsi="Arial" w:cs="Arial"/>
          <w:b/>
          <w:bCs/>
          <w:i/>
          <w:iCs/>
          <w:sz w:val="24"/>
          <w:szCs w:val="24"/>
          <w:lang w:eastAsia="en-GB"/>
        </w:rPr>
        <w:t>available</w:t>
      </w:r>
      <w:r w:rsidRPr="00B437D0">
        <w:rPr>
          <w:rFonts w:ascii="Arial" w:eastAsiaTheme="minorEastAsia" w:hAnsi="Arial" w:cs="Arial"/>
          <w:b/>
          <w:bCs/>
          <w:i/>
          <w:iCs/>
          <w:sz w:val="24"/>
          <w:szCs w:val="24"/>
          <w:lang w:eastAsia="en-GB"/>
        </w:rPr>
        <w:t xml:space="preserve"> through LCI</w:t>
      </w:r>
      <w:r w:rsidR="00105CEC" w:rsidRPr="00B437D0">
        <w:rPr>
          <w:rFonts w:ascii="Arial" w:eastAsiaTheme="minorEastAsia" w:hAnsi="Arial" w:cs="Arial"/>
          <w:b/>
          <w:bCs/>
          <w:i/>
          <w:iCs/>
          <w:sz w:val="24"/>
          <w:szCs w:val="24"/>
          <w:lang w:eastAsia="en-GB"/>
        </w:rPr>
        <w:t xml:space="preserve">, </w:t>
      </w:r>
      <w:r w:rsidRPr="00B437D0">
        <w:rPr>
          <w:rFonts w:ascii="Arial" w:eastAsiaTheme="minorEastAsia" w:hAnsi="Arial" w:cs="Arial"/>
          <w:b/>
          <w:bCs/>
          <w:i/>
          <w:iCs/>
          <w:sz w:val="24"/>
          <w:szCs w:val="24"/>
          <w:lang w:eastAsia="en-GB"/>
        </w:rPr>
        <w:t>an example of activities is below</w:t>
      </w:r>
      <w:r w:rsidR="00105CEC" w:rsidRPr="00B437D0">
        <w:rPr>
          <w:rFonts w:ascii="Arial" w:eastAsiaTheme="minorEastAsia" w:hAnsi="Arial" w:cs="Arial"/>
          <w:b/>
          <w:bCs/>
          <w:i/>
          <w:iCs/>
          <w:sz w:val="24"/>
          <w:szCs w:val="24"/>
          <w:lang w:eastAsia="en-GB"/>
        </w:rPr>
        <w:t>:</w:t>
      </w:r>
    </w:p>
    <w:p w14:paraId="31782213" w14:textId="77777777" w:rsidR="00A0021E" w:rsidRPr="00FB20E0" w:rsidRDefault="00A0021E" w:rsidP="00A0021E">
      <w:pPr>
        <w:rPr>
          <w:rFonts w:ascii="Arial" w:eastAsiaTheme="minorEastAsia" w:hAnsi="Arial" w:cs="Arial"/>
          <w:sz w:val="24"/>
          <w:szCs w:val="24"/>
        </w:rPr>
      </w:pPr>
    </w:p>
    <w:tbl>
      <w:tblPr>
        <w:tblStyle w:val="TableGrid"/>
        <w:tblW w:w="0" w:type="auto"/>
        <w:jc w:val="center"/>
        <w:tblLayout w:type="fixed"/>
        <w:tblLook w:val="04A0" w:firstRow="1" w:lastRow="0" w:firstColumn="1" w:lastColumn="0" w:noHBand="0" w:noVBand="1"/>
      </w:tblPr>
      <w:tblGrid>
        <w:gridCol w:w="9748"/>
      </w:tblGrid>
      <w:tr w:rsidR="00A0021E" w:rsidRPr="00FB20E0" w14:paraId="286B4114" w14:textId="77777777" w:rsidTr="00105CEC">
        <w:trPr>
          <w:trHeight w:val="517"/>
          <w:jc w:val="center"/>
        </w:trPr>
        <w:tc>
          <w:tcPr>
            <w:tcW w:w="9748" w:type="dxa"/>
          </w:tcPr>
          <w:p w14:paraId="68BFFD74" w14:textId="77777777" w:rsidR="00A0021E" w:rsidRPr="00FB20E0" w:rsidRDefault="00A0021E" w:rsidP="00A02A46">
            <w:pPr>
              <w:rPr>
                <w:rFonts w:ascii="Arial" w:eastAsiaTheme="minorEastAsia" w:hAnsi="Arial" w:cs="Arial"/>
                <w:sz w:val="24"/>
                <w:szCs w:val="24"/>
              </w:rPr>
            </w:pPr>
            <w:r w:rsidRPr="00FB20E0">
              <w:rPr>
                <w:rFonts w:ascii="Arial" w:eastAsiaTheme="minorEastAsia" w:hAnsi="Arial" w:cs="Arial"/>
                <w:sz w:val="24"/>
                <w:szCs w:val="24"/>
              </w:rPr>
              <w:t>We follow the child’s lead in their interest activities by copying their play and actions.</w:t>
            </w:r>
          </w:p>
        </w:tc>
      </w:tr>
      <w:tr w:rsidR="00A0021E" w:rsidRPr="00FB20E0" w14:paraId="33AC01F3" w14:textId="77777777" w:rsidTr="00105CEC">
        <w:trPr>
          <w:trHeight w:val="517"/>
          <w:jc w:val="center"/>
        </w:trPr>
        <w:tc>
          <w:tcPr>
            <w:tcW w:w="9748" w:type="dxa"/>
          </w:tcPr>
          <w:p w14:paraId="35AC725C" w14:textId="77777777" w:rsidR="00A0021E" w:rsidRPr="00FB20E0" w:rsidRDefault="00A0021E" w:rsidP="00A02A46">
            <w:pPr>
              <w:rPr>
                <w:rFonts w:ascii="Arial" w:eastAsiaTheme="minorEastAsia" w:hAnsi="Arial" w:cs="Arial"/>
                <w:sz w:val="24"/>
                <w:szCs w:val="24"/>
              </w:rPr>
            </w:pPr>
            <w:r w:rsidRPr="00FB20E0">
              <w:rPr>
                <w:rFonts w:ascii="Arial" w:eastAsiaTheme="minorEastAsia" w:hAnsi="Arial" w:cs="Arial"/>
                <w:sz w:val="24"/>
                <w:szCs w:val="24"/>
              </w:rPr>
              <w:lastRenderedPageBreak/>
              <w:t xml:space="preserve">We sing interaction songs and comment on the child’s play.  We sing instructions to help children follow and respond. </w:t>
            </w:r>
          </w:p>
        </w:tc>
      </w:tr>
      <w:tr w:rsidR="00A0021E" w:rsidRPr="00FB20E0" w14:paraId="1629F7FE" w14:textId="77777777" w:rsidTr="00105CEC">
        <w:trPr>
          <w:trHeight w:val="517"/>
          <w:jc w:val="center"/>
        </w:trPr>
        <w:tc>
          <w:tcPr>
            <w:tcW w:w="9748" w:type="dxa"/>
          </w:tcPr>
          <w:p w14:paraId="68D3888A" w14:textId="77777777" w:rsidR="00A0021E" w:rsidRPr="00FB20E0" w:rsidRDefault="00A0021E" w:rsidP="00A02A46">
            <w:pPr>
              <w:rPr>
                <w:rFonts w:ascii="Arial" w:eastAsiaTheme="minorEastAsia" w:hAnsi="Arial" w:cs="Arial"/>
                <w:sz w:val="24"/>
                <w:szCs w:val="24"/>
              </w:rPr>
            </w:pPr>
            <w:r w:rsidRPr="00FB20E0">
              <w:rPr>
                <w:rFonts w:ascii="Arial" w:eastAsiaTheme="minorEastAsia" w:hAnsi="Arial" w:cs="Arial"/>
                <w:sz w:val="24"/>
                <w:szCs w:val="24"/>
              </w:rPr>
              <w:t>We tell stories through puppet play and create sensory story trails. We make puppet theatres and share sensory books with a reading buddy.</w:t>
            </w:r>
          </w:p>
        </w:tc>
      </w:tr>
      <w:tr w:rsidR="00A0021E" w:rsidRPr="00FB20E0" w14:paraId="32220EAE" w14:textId="77777777" w:rsidTr="00105CEC">
        <w:trPr>
          <w:trHeight w:val="517"/>
          <w:jc w:val="center"/>
        </w:trPr>
        <w:tc>
          <w:tcPr>
            <w:tcW w:w="9748" w:type="dxa"/>
          </w:tcPr>
          <w:p w14:paraId="631B874A" w14:textId="77777777" w:rsidR="00A0021E" w:rsidRPr="00FB20E0" w:rsidRDefault="00A0021E" w:rsidP="00A02A46">
            <w:pPr>
              <w:rPr>
                <w:rFonts w:ascii="Arial" w:eastAsiaTheme="minorEastAsia" w:hAnsi="Arial" w:cs="Arial"/>
                <w:sz w:val="24"/>
                <w:szCs w:val="24"/>
              </w:rPr>
            </w:pPr>
            <w:r w:rsidRPr="00FB20E0">
              <w:rPr>
                <w:rFonts w:ascii="Arial" w:eastAsiaTheme="minorEastAsia" w:hAnsi="Arial" w:cs="Arial"/>
                <w:sz w:val="24"/>
                <w:szCs w:val="24"/>
              </w:rPr>
              <w:t>We play playground games to develop peer interaction and help the child generalise skills in the actual playground setting.</w:t>
            </w:r>
          </w:p>
        </w:tc>
      </w:tr>
      <w:tr w:rsidR="00A0021E" w:rsidRPr="00FB20E0" w14:paraId="4565F183" w14:textId="77777777" w:rsidTr="00105CEC">
        <w:trPr>
          <w:trHeight w:val="505"/>
          <w:jc w:val="center"/>
        </w:trPr>
        <w:tc>
          <w:tcPr>
            <w:tcW w:w="9748" w:type="dxa"/>
          </w:tcPr>
          <w:p w14:paraId="5F99F928" w14:textId="77777777" w:rsidR="00A0021E" w:rsidRPr="00FB20E0" w:rsidRDefault="00A0021E" w:rsidP="00A02A46">
            <w:pPr>
              <w:rPr>
                <w:rFonts w:ascii="Arial" w:eastAsiaTheme="minorEastAsia" w:hAnsi="Arial" w:cs="Arial"/>
                <w:sz w:val="24"/>
                <w:szCs w:val="24"/>
              </w:rPr>
            </w:pPr>
            <w:r w:rsidRPr="00FB20E0">
              <w:rPr>
                <w:rFonts w:ascii="Arial" w:eastAsiaTheme="minorEastAsia" w:hAnsi="Arial" w:cs="Arial"/>
                <w:sz w:val="24"/>
                <w:szCs w:val="24"/>
              </w:rPr>
              <w:t>We play pretend games to help develop imagination and creativity.</w:t>
            </w:r>
          </w:p>
          <w:p w14:paraId="30F86C77" w14:textId="77777777" w:rsidR="00A0021E" w:rsidRPr="00FB20E0" w:rsidRDefault="00A0021E" w:rsidP="00A02A46">
            <w:pPr>
              <w:rPr>
                <w:rFonts w:ascii="Arial" w:eastAsiaTheme="minorEastAsia" w:hAnsi="Arial" w:cs="Arial"/>
                <w:sz w:val="24"/>
                <w:szCs w:val="24"/>
              </w:rPr>
            </w:pPr>
            <w:r w:rsidRPr="00FB20E0">
              <w:rPr>
                <w:rFonts w:ascii="Arial" w:eastAsiaTheme="minorEastAsia" w:hAnsi="Arial" w:cs="Arial"/>
                <w:sz w:val="24"/>
                <w:szCs w:val="24"/>
              </w:rPr>
              <w:t xml:space="preserve"> </w:t>
            </w:r>
          </w:p>
        </w:tc>
      </w:tr>
      <w:tr w:rsidR="00A0021E" w:rsidRPr="00FB20E0" w14:paraId="597BFA9A" w14:textId="77777777" w:rsidTr="00105CEC">
        <w:trPr>
          <w:trHeight w:val="258"/>
          <w:jc w:val="center"/>
        </w:trPr>
        <w:tc>
          <w:tcPr>
            <w:tcW w:w="9748" w:type="dxa"/>
          </w:tcPr>
          <w:p w14:paraId="72EF1816" w14:textId="77777777" w:rsidR="00A0021E" w:rsidRPr="00FB20E0" w:rsidRDefault="00A0021E" w:rsidP="00A02A46">
            <w:pPr>
              <w:rPr>
                <w:rFonts w:ascii="Arial" w:eastAsiaTheme="minorEastAsia" w:hAnsi="Arial" w:cs="Arial"/>
                <w:sz w:val="24"/>
                <w:szCs w:val="24"/>
              </w:rPr>
            </w:pPr>
            <w:r w:rsidRPr="00FB20E0">
              <w:rPr>
                <w:rFonts w:ascii="Arial" w:eastAsiaTheme="minorEastAsia" w:hAnsi="Arial" w:cs="Arial"/>
                <w:sz w:val="24"/>
                <w:szCs w:val="24"/>
              </w:rPr>
              <w:t>We play to learn new skills through sensory play activities.</w:t>
            </w:r>
          </w:p>
        </w:tc>
      </w:tr>
    </w:tbl>
    <w:p w14:paraId="0449D478" w14:textId="77777777" w:rsidR="00A0021E" w:rsidRPr="00FB20E0" w:rsidRDefault="00A0021E" w:rsidP="00A0021E">
      <w:pPr>
        <w:spacing w:after="0" w:line="240" w:lineRule="auto"/>
        <w:rPr>
          <w:rFonts w:ascii="Arial" w:eastAsiaTheme="minorEastAsia" w:hAnsi="Arial" w:cs="Arial"/>
          <w:sz w:val="24"/>
          <w:szCs w:val="24"/>
          <w:lang w:eastAsia="en-GB"/>
        </w:rPr>
      </w:pPr>
    </w:p>
    <w:p w14:paraId="27FC124D" w14:textId="231BD561" w:rsidR="009C0916" w:rsidRDefault="00750960" w:rsidP="009C0916">
      <w:pPr>
        <w:spacing w:after="0" w:line="240" w:lineRule="auto"/>
        <w:rPr>
          <w:rFonts w:ascii="Arial" w:eastAsiaTheme="minorEastAsia" w:hAnsi="Arial" w:cs="Arial"/>
          <w:b/>
          <w:bCs/>
          <w:sz w:val="24"/>
          <w:szCs w:val="24"/>
          <w:lang w:eastAsia="en-GB"/>
        </w:rPr>
      </w:pPr>
      <w:r w:rsidRPr="00750960">
        <w:rPr>
          <w:rFonts w:ascii="Arial" w:eastAsiaTheme="minorEastAsia" w:hAnsi="Arial" w:cs="Arial"/>
          <w:b/>
          <w:bCs/>
          <w:sz w:val="24"/>
          <w:szCs w:val="24"/>
          <w:lang w:eastAsia="en-GB"/>
        </w:rPr>
        <w:t>Links</w:t>
      </w:r>
      <w:r w:rsidR="00B231B9">
        <w:rPr>
          <w:rFonts w:ascii="Arial" w:eastAsiaTheme="minorEastAsia" w:hAnsi="Arial" w:cs="Arial"/>
          <w:b/>
          <w:bCs/>
          <w:sz w:val="24"/>
          <w:szCs w:val="24"/>
          <w:lang w:eastAsia="en-GB"/>
        </w:rPr>
        <w:t xml:space="preserve"> </w:t>
      </w:r>
      <w:hyperlink r:id="rId54" w:history="1">
        <w:r w:rsidR="00B231B9" w:rsidRPr="00407039">
          <w:rPr>
            <w:rStyle w:val="Hyperlink"/>
            <w:rFonts w:ascii="Arial" w:eastAsiaTheme="minorEastAsia" w:hAnsi="Arial" w:cs="Arial"/>
            <w:b/>
            <w:bCs/>
            <w:color w:val="auto"/>
            <w:sz w:val="24"/>
            <w:szCs w:val="24"/>
            <w:lang w:eastAsia="en-GB"/>
          </w:rPr>
          <w:t>https://youtu.be/A9c-WQqYUdE</w:t>
        </w:r>
      </w:hyperlink>
    </w:p>
    <w:p w14:paraId="52AEF3A1" w14:textId="77777777" w:rsidR="00B231B9" w:rsidRDefault="00B231B9" w:rsidP="009C0916">
      <w:pPr>
        <w:spacing w:after="0" w:line="240" w:lineRule="auto"/>
        <w:rPr>
          <w:rFonts w:ascii="Arial" w:eastAsiaTheme="minorEastAsia" w:hAnsi="Arial" w:cs="Arial"/>
          <w:b/>
          <w:bCs/>
          <w:sz w:val="24"/>
          <w:szCs w:val="24"/>
          <w:lang w:eastAsia="en-GB"/>
        </w:rPr>
      </w:pPr>
    </w:p>
    <w:p w14:paraId="4BB5D8E8" w14:textId="77777777" w:rsidR="00EE1786" w:rsidRDefault="00EE1786" w:rsidP="00EE1786">
      <w:pPr>
        <w:pStyle w:val="Default"/>
      </w:pPr>
    </w:p>
    <w:tbl>
      <w:tblPr>
        <w:tblStyle w:val="GridTable2"/>
        <w:tblpPr w:leftFromText="180" w:rightFromText="180" w:vertAnchor="page" w:horzAnchor="margin" w:tblpY="2042"/>
        <w:tblW w:w="0" w:type="auto"/>
        <w:tblLayout w:type="fixed"/>
        <w:tblLook w:val="0020" w:firstRow="1" w:lastRow="0" w:firstColumn="0" w:lastColumn="0" w:noHBand="0" w:noVBand="0"/>
      </w:tblPr>
      <w:tblGrid>
        <w:gridCol w:w="1809"/>
        <w:gridCol w:w="8211"/>
      </w:tblGrid>
      <w:tr w:rsidR="00EE1786" w14:paraId="1CE91533" w14:textId="77777777" w:rsidTr="00407039">
        <w:trPr>
          <w:cnfStyle w:val="100000000000" w:firstRow="1" w:lastRow="0" w:firstColumn="0" w:lastColumn="0" w:oddVBand="0" w:evenVBand="0" w:oddHBand="0" w:evenHBand="0" w:firstRowFirstColumn="0" w:firstRowLastColumn="0" w:lastRowFirstColumn="0" w:lastRowLastColumn="0"/>
          <w:trHeight w:val="473"/>
        </w:trPr>
        <w:tc>
          <w:tcPr>
            <w:cnfStyle w:val="000010000000" w:firstRow="0" w:lastRow="0" w:firstColumn="0" w:lastColumn="0" w:oddVBand="1" w:evenVBand="0" w:oddHBand="0" w:evenHBand="0" w:firstRowFirstColumn="0" w:firstRowLastColumn="0" w:lastRowFirstColumn="0" w:lastRowLastColumn="0"/>
            <w:tcW w:w="1809" w:type="dxa"/>
          </w:tcPr>
          <w:p w14:paraId="1A4F1573" w14:textId="77777777" w:rsidR="00EE1786" w:rsidRPr="00925600" w:rsidRDefault="00EE1786" w:rsidP="00C5331A">
            <w:pPr>
              <w:pStyle w:val="Default"/>
              <w:rPr>
                <w:sz w:val="20"/>
                <w:szCs w:val="20"/>
              </w:rPr>
            </w:pPr>
            <w:r w:rsidRPr="00925600">
              <w:rPr>
                <w:sz w:val="20"/>
                <w:szCs w:val="20"/>
              </w:rPr>
              <w:t xml:space="preserve"> Activity </w:t>
            </w:r>
          </w:p>
        </w:tc>
        <w:tc>
          <w:tcPr>
            <w:tcW w:w="8211" w:type="dxa"/>
          </w:tcPr>
          <w:p w14:paraId="66F69618" w14:textId="77777777" w:rsidR="00EE1786" w:rsidRPr="00925600" w:rsidRDefault="00EE1786" w:rsidP="00C5331A">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925600">
              <w:rPr>
                <w:sz w:val="20"/>
                <w:szCs w:val="20"/>
              </w:rPr>
              <w:t xml:space="preserve">Space Bubbles </w:t>
            </w:r>
          </w:p>
        </w:tc>
      </w:tr>
      <w:tr w:rsidR="00EE1786" w14:paraId="2A4D80DE" w14:textId="77777777" w:rsidTr="00407039">
        <w:trPr>
          <w:cnfStyle w:val="000000100000" w:firstRow="0" w:lastRow="0" w:firstColumn="0" w:lastColumn="0" w:oddVBand="0" w:evenVBand="0" w:oddHBand="1" w:evenHBand="0" w:firstRowFirstColumn="0" w:firstRowLastColumn="0" w:lastRowFirstColumn="0" w:lastRowLastColumn="0"/>
          <w:trHeight w:val="839"/>
        </w:trPr>
        <w:tc>
          <w:tcPr>
            <w:cnfStyle w:val="000010000000" w:firstRow="0" w:lastRow="0" w:firstColumn="0" w:lastColumn="0" w:oddVBand="1" w:evenVBand="0" w:oddHBand="0" w:evenHBand="0" w:firstRowFirstColumn="0" w:firstRowLastColumn="0" w:lastRowFirstColumn="0" w:lastRowLastColumn="0"/>
            <w:tcW w:w="1809" w:type="dxa"/>
          </w:tcPr>
          <w:p w14:paraId="34DF1062" w14:textId="77777777" w:rsidR="00EE1786" w:rsidRPr="00925600" w:rsidRDefault="00EE1786" w:rsidP="00C5331A">
            <w:pPr>
              <w:pStyle w:val="Default"/>
              <w:rPr>
                <w:sz w:val="20"/>
                <w:szCs w:val="20"/>
              </w:rPr>
            </w:pPr>
            <w:r w:rsidRPr="00925600">
              <w:rPr>
                <w:b/>
                <w:bCs/>
                <w:sz w:val="20"/>
                <w:szCs w:val="20"/>
              </w:rPr>
              <w:t xml:space="preserve">Goals </w:t>
            </w:r>
          </w:p>
        </w:tc>
        <w:tc>
          <w:tcPr>
            <w:tcW w:w="8211" w:type="dxa"/>
          </w:tcPr>
          <w:p w14:paraId="6C8444AF" w14:textId="77777777" w:rsidR="00EE1786" w:rsidRPr="00925600" w:rsidRDefault="00EE1786" w:rsidP="00C5331A">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p>
          <w:p w14:paraId="294BD98C" w14:textId="77777777" w:rsidR="00EE1786" w:rsidRPr="00925600" w:rsidRDefault="00EE1786" w:rsidP="00C533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925600">
              <w:rPr>
                <w:sz w:val="20"/>
                <w:szCs w:val="20"/>
              </w:rPr>
              <w:t xml:space="preserve">• I can stay in my personal space next to others </w:t>
            </w:r>
          </w:p>
          <w:p w14:paraId="5DE59FF5" w14:textId="77777777" w:rsidR="00EE1786" w:rsidRPr="00925600" w:rsidRDefault="00EE1786" w:rsidP="00C533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925600">
              <w:rPr>
                <w:sz w:val="20"/>
                <w:szCs w:val="20"/>
              </w:rPr>
              <w:t xml:space="preserve">• I can pretend play with another person </w:t>
            </w:r>
          </w:p>
          <w:p w14:paraId="4D365A83" w14:textId="77777777" w:rsidR="00EE1786" w:rsidRPr="00925600" w:rsidRDefault="00EE1786" w:rsidP="00C533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925600">
              <w:rPr>
                <w:sz w:val="20"/>
                <w:szCs w:val="20"/>
              </w:rPr>
              <w:t xml:space="preserve">• I can share attention </w:t>
            </w:r>
          </w:p>
          <w:p w14:paraId="393B2BA2" w14:textId="77777777" w:rsidR="00EE1786" w:rsidRPr="00925600" w:rsidRDefault="00EE1786" w:rsidP="00C533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925600">
              <w:rPr>
                <w:sz w:val="20"/>
                <w:szCs w:val="20"/>
              </w:rPr>
              <w:t xml:space="preserve">• I can respond </w:t>
            </w:r>
          </w:p>
          <w:p w14:paraId="2E05A9BD" w14:textId="77777777" w:rsidR="00EE1786" w:rsidRPr="00925600" w:rsidRDefault="00EE1786" w:rsidP="00C5331A">
            <w:pPr>
              <w:pStyle w:val="Default"/>
              <w:cnfStyle w:val="000000100000" w:firstRow="0" w:lastRow="0" w:firstColumn="0" w:lastColumn="0" w:oddVBand="0" w:evenVBand="0" w:oddHBand="1" w:evenHBand="0" w:firstRowFirstColumn="0" w:firstRowLastColumn="0" w:lastRowFirstColumn="0" w:lastRowLastColumn="0"/>
              <w:rPr>
                <w:sz w:val="20"/>
                <w:szCs w:val="20"/>
              </w:rPr>
            </w:pPr>
          </w:p>
        </w:tc>
      </w:tr>
      <w:tr w:rsidR="00EE1786" w14:paraId="38EE41B7" w14:textId="77777777" w:rsidTr="00407039">
        <w:trPr>
          <w:trHeight w:val="840"/>
        </w:trPr>
        <w:tc>
          <w:tcPr>
            <w:cnfStyle w:val="000010000000" w:firstRow="0" w:lastRow="0" w:firstColumn="0" w:lastColumn="0" w:oddVBand="1" w:evenVBand="0" w:oddHBand="0" w:evenHBand="0" w:firstRowFirstColumn="0" w:firstRowLastColumn="0" w:lastRowFirstColumn="0" w:lastRowLastColumn="0"/>
            <w:tcW w:w="1809" w:type="dxa"/>
          </w:tcPr>
          <w:p w14:paraId="7A5589E1" w14:textId="77777777" w:rsidR="00EE1786" w:rsidRPr="00925600" w:rsidRDefault="00EE1786" w:rsidP="00C5331A">
            <w:pPr>
              <w:pStyle w:val="Default"/>
              <w:rPr>
                <w:sz w:val="20"/>
                <w:szCs w:val="20"/>
              </w:rPr>
            </w:pPr>
            <w:r w:rsidRPr="00925600">
              <w:rPr>
                <w:b/>
                <w:bCs/>
                <w:sz w:val="20"/>
                <w:szCs w:val="20"/>
              </w:rPr>
              <w:t xml:space="preserve">Resources </w:t>
            </w:r>
          </w:p>
        </w:tc>
        <w:tc>
          <w:tcPr>
            <w:tcW w:w="8211" w:type="dxa"/>
          </w:tcPr>
          <w:p w14:paraId="3E9776A6" w14:textId="77777777" w:rsidR="00EE1786" w:rsidRPr="00925600" w:rsidRDefault="00EE1786" w:rsidP="00C5331A">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p>
          <w:p w14:paraId="53AF8629" w14:textId="77777777" w:rsidR="00EE1786" w:rsidRPr="00925600" w:rsidRDefault="00EE1786" w:rsidP="00C533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925600">
              <w:rPr>
                <w:sz w:val="20"/>
                <w:szCs w:val="20"/>
              </w:rPr>
              <w:t xml:space="preserve">• Pot of bubbles </w:t>
            </w:r>
          </w:p>
          <w:p w14:paraId="0FBAB428" w14:textId="77777777" w:rsidR="00EE1786" w:rsidRPr="00925600" w:rsidRDefault="00EE1786" w:rsidP="00C533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925600">
              <w:rPr>
                <w:sz w:val="20"/>
                <w:szCs w:val="20"/>
              </w:rPr>
              <w:t xml:space="preserve">• Plastic </w:t>
            </w:r>
            <w:proofErr w:type="spellStart"/>
            <w:r w:rsidRPr="00925600">
              <w:rPr>
                <w:sz w:val="20"/>
                <w:szCs w:val="20"/>
              </w:rPr>
              <w:t>Hoola</w:t>
            </w:r>
            <w:proofErr w:type="spellEnd"/>
            <w:r w:rsidRPr="00925600">
              <w:rPr>
                <w:sz w:val="20"/>
                <w:szCs w:val="20"/>
              </w:rPr>
              <w:t xml:space="preserve"> Hoops </w:t>
            </w:r>
          </w:p>
          <w:p w14:paraId="089E0D2B" w14:textId="77777777" w:rsidR="00EE1786" w:rsidRPr="00925600" w:rsidRDefault="00EE1786" w:rsidP="00C533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925600">
              <w:rPr>
                <w:sz w:val="20"/>
                <w:szCs w:val="20"/>
              </w:rPr>
              <w:t xml:space="preserve">• Plastic coloured mats </w:t>
            </w:r>
          </w:p>
          <w:p w14:paraId="326BEBA9" w14:textId="77777777" w:rsidR="00EE1786" w:rsidRPr="00925600" w:rsidRDefault="00EE1786" w:rsidP="00C533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925600">
              <w:rPr>
                <w:sz w:val="20"/>
                <w:szCs w:val="20"/>
              </w:rPr>
              <w:t xml:space="preserve">• Music CD for ‘stop’ and ‘Go’ instructions </w:t>
            </w:r>
          </w:p>
          <w:p w14:paraId="713C7F58" w14:textId="77777777" w:rsidR="00EE1786" w:rsidRPr="00925600" w:rsidRDefault="00EE1786" w:rsidP="00C5331A">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EE1786" w14:paraId="660A62E2" w14:textId="77777777" w:rsidTr="00407039">
        <w:trPr>
          <w:cnfStyle w:val="000000100000" w:firstRow="0" w:lastRow="0" w:firstColumn="0" w:lastColumn="0" w:oddVBand="0" w:evenVBand="0" w:oddHBand="1" w:evenHBand="0" w:firstRowFirstColumn="0" w:firstRowLastColumn="0" w:lastRowFirstColumn="0" w:lastRowLastColumn="0"/>
          <w:trHeight w:val="2287"/>
        </w:trPr>
        <w:tc>
          <w:tcPr>
            <w:cnfStyle w:val="000010000000" w:firstRow="0" w:lastRow="0" w:firstColumn="0" w:lastColumn="0" w:oddVBand="1" w:evenVBand="0" w:oddHBand="0" w:evenHBand="0" w:firstRowFirstColumn="0" w:firstRowLastColumn="0" w:lastRowFirstColumn="0" w:lastRowLastColumn="0"/>
            <w:tcW w:w="1809" w:type="dxa"/>
          </w:tcPr>
          <w:p w14:paraId="275BCEF1" w14:textId="77777777" w:rsidR="00EE1786" w:rsidRPr="00925600" w:rsidRDefault="00EE1786" w:rsidP="00C5331A">
            <w:pPr>
              <w:pStyle w:val="Default"/>
              <w:rPr>
                <w:sz w:val="20"/>
                <w:szCs w:val="20"/>
              </w:rPr>
            </w:pPr>
            <w:r w:rsidRPr="00925600">
              <w:rPr>
                <w:b/>
                <w:bCs/>
                <w:sz w:val="20"/>
                <w:szCs w:val="20"/>
              </w:rPr>
              <w:t xml:space="preserve">How to play </w:t>
            </w:r>
          </w:p>
        </w:tc>
        <w:tc>
          <w:tcPr>
            <w:tcW w:w="8211" w:type="dxa"/>
          </w:tcPr>
          <w:p w14:paraId="081EB5A4" w14:textId="77777777" w:rsidR="00EE1786" w:rsidRPr="00925600" w:rsidRDefault="00EE1786" w:rsidP="00C5331A">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p>
          <w:p w14:paraId="1D2B1000" w14:textId="77777777" w:rsidR="00EE1786" w:rsidRPr="00925600" w:rsidRDefault="00EE1786" w:rsidP="00C533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925600">
              <w:rPr>
                <w:sz w:val="20"/>
                <w:szCs w:val="20"/>
              </w:rPr>
              <w:t xml:space="preserve">• Blow bubbles and talk about how bubbles pop when they collide with other bubbles </w:t>
            </w:r>
          </w:p>
          <w:p w14:paraId="1811850D" w14:textId="77777777" w:rsidR="00EE1786" w:rsidRPr="00925600" w:rsidRDefault="00EE1786" w:rsidP="00C533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925600">
              <w:rPr>
                <w:sz w:val="20"/>
                <w:szCs w:val="20"/>
              </w:rPr>
              <w:t xml:space="preserve">• Stretch your arms and legs to pretend to be in your space bubble. </w:t>
            </w:r>
          </w:p>
          <w:p w14:paraId="732A0E46" w14:textId="77777777" w:rsidR="00EE1786" w:rsidRPr="00925600" w:rsidRDefault="00EE1786" w:rsidP="00C533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925600">
              <w:rPr>
                <w:sz w:val="20"/>
                <w:szCs w:val="20"/>
              </w:rPr>
              <w:t xml:space="preserve">• Use a </w:t>
            </w:r>
            <w:proofErr w:type="spellStart"/>
            <w:r w:rsidRPr="00925600">
              <w:rPr>
                <w:sz w:val="20"/>
                <w:szCs w:val="20"/>
              </w:rPr>
              <w:t>hoola</w:t>
            </w:r>
            <w:proofErr w:type="spellEnd"/>
            <w:r w:rsidRPr="00925600">
              <w:rPr>
                <w:sz w:val="20"/>
                <w:szCs w:val="20"/>
              </w:rPr>
              <w:t xml:space="preserve"> hoop to mark out the space bubble when moving in general space. </w:t>
            </w:r>
          </w:p>
          <w:p w14:paraId="2F72895E" w14:textId="77777777" w:rsidR="00EE1786" w:rsidRPr="00925600" w:rsidRDefault="00EE1786" w:rsidP="00C533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925600">
              <w:rPr>
                <w:sz w:val="20"/>
                <w:szCs w:val="20"/>
              </w:rPr>
              <w:t xml:space="preserve">• Demonstrate that when we stand or sit too close to someone we can make the other person feel sad and our bubbles pop. </w:t>
            </w:r>
          </w:p>
          <w:p w14:paraId="580CB164" w14:textId="77777777" w:rsidR="00EE1786" w:rsidRPr="00925600" w:rsidRDefault="00EE1786" w:rsidP="00C533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925600">
              <w:rPr>
                <w:sz w:val="20"/>
                <w:szCs w:val="20"/>
              </w:rPr>
              <w:t xml:space="preserve">• Each child moves their own personal bubble without bumping into the space bubble of others. </w:t>
            </w:r>
          </w:p>
          <w:p w14:paraId="79FE25C9" w14:textId="77777777" w:rsidR="00EE1786" w:rsidRPr="00925600" w:rsidRDefault="00EE1786" w:rsidP="00C533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925600">
              <w:rPr>
                <w:sz w:val="20"/>
                <w:szCs w:val="20"/>
              </w:rPr>
              <w:t xml:space="preserve">• When the music starts everyone moves, when the music stops everyone stops. </w:t>
            </w:r>
          </w:p>
          <w:p w14:paraId="25FC95C5" w14:textId="77777777" w:rsidR="00EE1786" w:rsidRPr="00925600" w:rsidRDefault="00EE1786" w:rsidP="00C5331A">
            <w:pPr>
              <w:pStyle w:val="Default"/>
              <w:cnfStyle w:val="000000100000" w:firstRow="0" w:lastRow="0" w:firstColumn="0" w:lastColumn="0" w:oddVBand="0" w:evenVBand="0" w:oddHBand="1" w:evenHBand="0" w:firstRowFirstColumn="0" w:firstRowLastColumn="0" w:lastRowFirstColumn="0" w:lastRowLastColumn="0"/>
              <w:rPr>
                <w:sz w:val="20"/>
                <w:szCs w:val="20"/>
              </w:rPr>
            </w:pPr>
          </w:p>
        </w:tc>
      </w:tr>
      <w:tr w:rsidR="00EE1786" w14:paraId="4CAE3C26" w14:textId="77777777" w:rsidTr="00407039">
        <w:trPr>
          <w:trHeight w:val="388"/>
        </w:trPr>
        <w:tc>
          <w:tcPr>
            <w:cnfStyle w:val="000010000000" w:firstRow="0" w:lastRow="0" w:firstColumn="0" w:lastColumn="0" w:oddVBand="1" w:evenVBand="0" w:oddHBand="0" w:evenHBand="0" w:firstRowFirstColumn="0" w:firstRowLastColumn="0" w:lastRowFirstColumn="0" w:lastRowLastColumn="0"/>
            <w:tcW w:w="1809" w:type="dxa"/>
          </w:tcPr>
          <w:p w14:paraId="37805A69" w14:textId="77777777" w:rsidR="00EE1786" w:rsidRPr="00925600" w:rsidRDefault="00EE1786" w:rsidP="00C5331A">
            <w:pPr>
              <w:pStyle w:val="Default"/>
              <w:rPr>
                <w:sz w:val="20"/>
                <w:szCs w:val="20"/>
              </w:rPr>
            </w:pPr>
            <w:r w:rsidRPr="00925600">
              <w:rPr>
                <w:b/>
                <w:bCs/>
                <w:sz w:val="20"/>
                <w:szCs w:val="20"/>
              </w:rPr>
              <w:t xml:space="preserve">Extension </w:t>
            </w:r>
          </w:p>
        </w:tc>
        <w:tc>
          <w:tcPr>
            <w:tcW w:w="8211" w:type="dxa"/>
          </w:tcPr>
          <w:p w14:paraId="52192D9C" w14:textId="77777777" w:rsidR="00EE1786" w:rsidRPr="00925600" w:rsidRDefault="00EE1786" w:rsidP="00C5331A">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p>
          <w:p w14:paraId="2AF78DBE" w14:textId="77777777" w:rsidR="00EE1786" w:rsidRPr="00925600" w:rsidRDefault="00EE1786" w:rsidP="00C5331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925600">
              <w:rPr>
                <w:sz w:val="20"/>
                <w:szCs w:val="20"/>
              </w:rPr>
              <w:t xml:space="preserve">• Play musical spots e.g. when the music stops the child lands on a spot. </w:t>
            </w:r>
          </w:p>
          <w:p w14:paraId="76058438" w14:textId="77777777" w:rsidR="00EE1786" w:rsidRPr="00925600" w:rsidRDefault="00EE1786" w:rsidP="00C5331A">
            <w:pPr>
              <w:pStyle w:val="Default"/>
              <w:cnfStyle w:val="000000000000" w:firstRow="0" w:lastRow="0" w:firstColumn="0" w:lastColumn="0" w:oddVBand="0" w:evenVBand="0" w:oddHBand="0" w:evenHBand="0" w:firstRowFirstColumn="0" w:firstRowLastColumn="0" w:lastRowFirstColumn="0" w:lastRowLastColumn="0"/>
              <w:rPr>
                <w:sz w:val="20"/>
                <w:szCs w:val="20"/>
              </w:rPr>
            </w:pPr>
          </w:p>
        </w:tc>
      </w:tr>
      <w:tr w:rsidR="00EE1786" w14:paraId="342B997D" w14:textId="77777777" w:rsidTr="00407039">
        <w:trPr>
          <w:cnfStyle w:val="000000100000" w:firstRow="0" w:lastRow="0" w:firstColumn="0" w:lastColumn="0" w:oddVBand="0" w:evenVBand="0" w:oddHBand="1" w:evenHBand="0" w:firstRowFirstColumn="0" w:firstRowLastColumn="0" w:lastRowFirstColumn="0" w:lastRowLastColumn="0"/>
          <w:trHeight w:val="582"/>
        </w:trPr>
        <w:tc>
          <w:tcPr>
            <w:cnfStyle w:val="000010000000" w:firstRow="0" w:lastRow="0" w:firstColumn="0" w:lastColumn="0" w:oddVBand="1" w:evenVBand="0" w:oddHBand="0" w:evenHBand="0" w:firstRowFirstColumn="0" w:firstRowLastColumn="0" w:lastRowFirstColumn="0" w:lastRowLastColumn="0"/>
            <w:tcW w:w="1809" w:type="dxa"/>
          </w:tcPr>
          <w:p w14:paraId="5346558B" w14:textId="77777777" w:rsidR="00EE1786" w:rsidRPr="00925600" w:rsidRDefault="00EE1786" w:rsidP="00C5331A">
            <w:pPr>
              <w:pStyle w:val="Default"/>
              <w:rPr>
                <w:sz w:val="20"/>
                <w:szCs w:val="20"/>
              </w:rPr>
            </w:pPr>
            <w:r w:rsidRPr="00925600">
              <w:rPr>
                <w:b/>
                <w:bCs/>
                <w:sz w:val="20"/>
                <w:szCs w:val="20"/>
              </w:rPr>
              <w:t xml:space="preserve">Vocabulary </w:t>
            </w:r>
          </w:p>
        </w:tc>
        <w:tc>
          <w:tcPr>
            <w:tcW w:w="8211" w:type="dxa"/>
          </w:tcPr>
          <w:p w14:paraId="4C4CAA3C" w14:textId="77777777" w:rsidR="00EE1786" w:rsidRPr="00925600" w:rsidRDefault="00EE1786" w:rsidP="00C5331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925600">
              <w:rPr>
                <w:sz w:val="20"/>
                <w:szCs w:val="20"/>
              </w:rPr>
              <w:t xml:space="preserve">pop, disappear, gone, happy not bumping into…, feeling sad bumping into you, stop and go, bubble pot, blow, ready steady go, watch .. </w:t>
            </w:r>
          </w:p>
        </w:tc>
      </w:tr>
    </w:tbl>
    <w:p w14:paraId="43D29737" w14:textId="40950FE1" w:rsidR="00750960" w:rsidRDefault="00750960" w:rsidP="009C0916">
      <w:pPr>
        <w:spacing w:after="0" w:line="240" w:lineRule="auto"/>
        <w:rPr>
          <w:rFonts w:ascii="Arial" w:eastAsiaTheme="minorEastAsia" w:hAnsi="Arial" w:cs="Arial"/>
          <w:b/>
          <w:bCs/>
          <w:sz w:val="24"/>
          <w:szCs w:val="24"/>
          <w:lang w:eastAsia="en-GB"/>
        </w:rPr>
      </w:pPr>
    </w:p>
    <w:p w14:paraId="318EF8E4" w14:textId="77777777" w:rsidR="006C7256" w:rsidRDefault="006C7256" w:rsidP="009C0916">
      <w:pPr>
        <w:spacing w:after="0" w:line="240" w:lineRule="auto"/>
        <w:rPr>
          <w:rFonts w:ascii="Arial" w:eastAsiaTheme="minorEastAsia" w:hAnsi="Arial" w:cs="Arial"/>
          <w:b/>
          <w:bCs/>
          <w:sz w:val="24"/>
          <w:szCs w:val="24"/>
          <w:lang w:eastAsia="en-GB"/>
        </w:rPr>
      </w:pPr>
    </w:p>
    <w:p w14:paraId="7AEEE8A6" w14:textId="1B290B21" w:rsidR="00750960" w:rsidRPr="00750960" w:rsidRDefault="00B26C1A" w:rsidP="009C0916">
      <w:pPr>
        <w:spacing w:after="0" w:line="240" w:lineRule="auto"/>
        <w:rPr>
          <w:rFonts w:ascii="Arial" w:eastAsiaTheme="minorEastAsia" w:hAnsi="Arial" w:cs="Arial"/>
          <w:b/>
          <w:bCs/>
          <w:sz w:val="24"/>
          <w:szCs w:val="24"/>
          <w:lang w:eastAsia="en-GB"/>
        </w:rPr>
      </w:pPr>
      <w:r>
        <w:rPr>
          <w:rFonts w:ascii="Arial" w:eastAsiaTheme="minorEastAsia" w:hAnsi="Arial" w:cs="Arial"/>
          <w:b/>
          <w:bCs/>
          <w:sz w:val="24"/>
          <w:szCs w:val="24"/>
          <w:lang w:eastAsia="en-GB"/>
        </w:rPr>
        <w:t>An example activity of social play with peers and in a group</w:t>
      </w:r>
    </w:p>
    <w:p w14:paraId="3D33C973" w14:textId="77777777" w:rsidR="00222AD7" w:rsidRDefault="00222AD7" w:rsidP="009C0916">
      <w:pPr>
        <w:spacing w:after="0" w:line="240" w:lineRule="auto"/>
        <w:rPr>
          <w:rFonts w:ascii="Arial" w:eastAsiaTheme="minorEastAsia" w:hAnsi="Arial" w:cs="Arial"/>
          <w:b/>
          <w:bCs/>
          <w:sz w:val="28"/>
          <w:szCs w:val="28"/>
          <w:lang w:eastAsia="en-GB"/>
        </w:rPr>
      </w:pPr>
    </w:p>
    <w:p w14:paraId="116237B1" w14:textId="36538576" w:rsidR="009C0916" w:rsidRDefault="00A0021E" w:rsidP="009C0916">
      <w:pPr>
        <w:spacing w:after="0" w:line="240" w:lineRule="auto"/>
        <w:rPr>
          <w:rFonts w:ascii="Arial" w:eastAsiaTheme="minorEastAsia" w:hAnsi="Arial" w:cs="Arial"/>
          <w:b/>
          <w:bCs/>
          <w:sz w:val="28"/>
          <w:szCs w:val="28"/>
          <w:lang w:eastAsia="en-GB"/>
        </w:rPr>
      </w:pPr>
      <w:r w:rsidRPr="009C0916">
        <w:rPr>
          <w:rFonts w:ascii="Arial" w:eastAsiaTheme="minorEastAsia" w:hAnsi="Arial" w:cs="Arial"/>
          <w:b/>
          <w:bCs/>
          <w:sz w:val="28"/>
          <w:szCs w:val="28"/>
          <w:lang w:eastAsia="en-GB"/>
        </w:rPr>
        <w:t>Tac Pac </w:t>
      </w:r>
    </w:p>
    <w:p w14:paraId="4040FC13" w14:textId="77777777" w:rsidR="00B437D0" w:rsidRPr="00B437D0" w:rsidRDefault="00B437D0" w:rsidP="009C0916">
      <w:pPr>
        <w:spacing w:after="0" w:line="240" w:lineRule="auto"/>
        <w:rPr>
          <w:rFonts w:ascii="Arial" w:eastAsiaTheme="minorEastAsia" w:hAnsi="Arial" w:cs="Arial"/>
          <w:b/>
          <w:bCs/>
          <w:lang w:eastAsia="en-GB"/>
        </w:rPr>
      </w:pPr>
    </w:p>
    <w:p w14:paraId="70584043" w14:textId="4F9E46A7" w:rsidR="00A0021E" w:rsidRDefault="00A0021E" w:rsidP="1DFD7D99">
      <w:pPr>
        <w:rPr>
          <w:rFonts w:ascii="Arial" w:eastAsiaTheme="minorEastAsia" w:hAnsi="Arial" w:cs="Arial"/>
          <w:sz w:val="24"/>
          <w:szCs w:val="24"/>
        </w:rPr>
      </w:pPr>
      <w:proofErr w:type="spellStart"/>
      <w:r w:rsidRPr="1DFD7D99">
        <w:rPr>
          <w:rFonts w:ascii="Arial" w:eastAsiaTheme="minorEastAsia" w:hAnsi="Arial" w:cs="Arial"/>
          <w:b/>
          <w:bCs/>
          <w:sz w:val="24"/>
          <w:szCs w:val="24"/>
        </w:rPr>
        <w:lastRenderedPageBreak/>
        <w:t>Tacpac</w:t>
      </w:r>
      <w:proofErr w:type="spellEnd"/>
      <w:r w:rsidRPr="1DFD7D99">
        <w:rPr>
          <w:rFonts w:ascii="Arial" w:eastAsiaTheme="minorEastAsia" w:hAnsi="Arial" w:cs="Arial"/>
          <w:sz w:val="24"/>
          <w:szCs w:val="24"/>
        </w:rPr>
        <w:t xml:space="preserve"> is a sensory communication resource using touch and music.</w:t>
      </w:r>
      <w:r w:rsidRPr="1DFD7D99">
        <w:rPr>
          <w:rFonts w:ascii="Arial" w:eastAsiaTheme="minorEastAsia" w:hAnsi="Arial" w:cs="Arial"/>
          <w:b/>
          <w:bCs/>
          <w:sz w:val="24"/>
          <w:szCs w:val="24"/>
        </w:rPr>
        <w:t xml:space="preserve"> </w:t>
      </w:r>
      <w:proofErr w:type="spellStart"/>
      <w:r w:rsidRPr="1DFD7D99">
        <w:rPr>
          <w:rFonts w:ascii="Arial" w:eastAsiaTheme="minorEastAsia" w:hAnsi="Arial" w:cs="Arial"/>
          <w:b/>
          <w:bCs/>
          <w:sz w:val="24"/>
          <w:szCs w:val="24"/>
        </w:rPr>
        <w:t>Tacpac</w:t>
      </w:r>
      <w:proofErr w:type="spellEnd"/>
      <w:r w:rsidRPr="1DFD7D99">
        <w:rPr>
          <w:rFonts w:ascii="Arial" w:eastAsiaTheme="minorEastAsia" w:hAnsi="Arial" w:cs="Arial"/>
          <w:b/>
          <w:bCs/>
          <w:sz w:val="24"/>
          <w:szCs w:val="24"/>
        </w:rPr>
        <w:t xml:space="preserve"> </w:t>
      </w:r>
      <w:r w:rsidRPr="1DFD7D99">
        <w:rPr>
          <w:rFonts w:ascii="Arial" w:eastAsiaTheme="minorEastAsia" w:hAnsi="Arial" w:cs="Arial"/>
          <w:sz w:val="24"/>
          <w:szCs w:val="24"/>
        </w:rPr>
        <w:t xml:space="preserve">helps people with sensory impairment, developmental delay, complex learning difficulties, tactile defensiveness, and limited or </w:t>
      </w:r>
      <w:r w:rsidR="78118BB1" w:rsidRPr="1DFD7D99">
        <w:rPr>
          <w:rFonts w:ascii="Arial" w:eastAsiaTheme="minorEastAsia" w:hAnsi="Arial" w:cs="Arial"/>
          <w:sz w:val="24"/>
          <w:szCs w:val="24"/>
        </w:rPr>
        <w:t>preverbal</w:t>
      </w:r>
      <w:r w:rsidRPr="1DFD7D99">
        <w:rPr>
          <w:rFonts w:ascii="Arial" w:eastAsiaTheme="minorEastAsia" w:hAnsi="Arial" w:cs="Arial"/>
          <w:sz w:val="24"/>
          <w:szCs w:val="24"/>
        </w:rPr>
        <w:t xml:space="preserve"> levels of communication</w:t>
      </w:r>
      <w:r w:rsidR="000D1BAD" w:rsidRPr="1DFD7D99">
        <w:rPr>
          <w:rFonts w:ascii="Arial" w:eastAsiaTheme="minorEastAsia" w:hAnsi="Arial" w:cs="Arial"/>
          <w:sz w:val="24"/>
          <w:szCs w:val="24"/>
        </w:rPr>
        <w:t>.</w:t>
      </w:r>
    </w:p>
    <w:p w14:paraId="7F59D53E" w14:textId="6C58E855" w:rsidR="00C82714" w:rsidRDefault="00000000" w:rsidP="65760F8F">
      <w:pPr>
        <w:rPr>
          <w:rFonts w:ascii="Arial" w:eastAsiaTheme="minorEastAsia" w:hAnsi="Arial" w:cs="Arial"/>
          <w:sz w:val="24"/>
          <w:szCs w:val="24"/>
        </w:rPr>
      </w:pPr>
      <w:hyperlink r:id="rId55" w:history="1">
        <w:r w:rsidR="007D7AF8" w:rsidRPr="00407039">
          <w:rPr>
            <w:rStyle w:val="Hyperlink"/>
            <w:rFonts w:ascii="Arial" w:eastAsiaTheme="minorEastAsia" w:hAnsi="Arial" w:cs="Arial"/>
            <w:color w:val="auto"/>
            <w:sz w:val="24"/>
            <w:szCs w:val="24"/>
          </w:rPr>
          <w:t>https://tacpac.co.uk/</w:t>
        </w:r>
      </w:hyperlink>
    </w:p>
    <w:p w14:paraId="4BF09336" w14:textId="77777777" w:rsidR="00B231B9" w:rsidRDefault="00B231B9" w:rsidP="00B437D0">
      <w:pPr>
        <w:pStyle w:val="Heading5"/>
        <w:rPr>
          <w:rFonts w:ascii="Arial" w:eastAsiaTheme="minorEastAsia" w:hAnsi="Arial" w:cs="Arial"/>
          <w:b/>
          <w:bCs/>
          <w:color w:val="auto"/>
          <w:sz w:val="28"/>
          <w:szCs w:val="28"/>
        </w:rPr>
      </w:pPr>
    </w:p>
    <w:p w14:paraId="32C88E50" w14:textId="2CA18824" w:rsidR="00B437D0" w:rsidRDefault="00A0021E" w:rsidP="00B437D0">
      <w:pPr>
        <w:pStyle w:val="Heading5"/>
        <w:rPr>
          <w:rFonts w:ascii="Arial" w:eastAsiaTheme="minorEastAsia" w:hAnsi="Arial" w:cs="Arial"/>
          <w:b/>
          <w:bCs/>
          <w:color w:val="auto"/>
          <w:sz w:val="28"/>
          <w:szCs w:val="28"/>
        </w:rPr>
      </w:pPr>
      <w:r w:rsidRPr="00B437D0">
        <w:rPr>
          <w:rFonts w:ascii="Arial" w:eastAsiaTheme="minorEastAsia" w:hAnsi="Arial" w:cs="Arial"/>
          <w:b/>
          <w:bCs/>
          <w:color w:val="auto"/>
          <w:sz w:val="28"/>
          <w:szCs w:val="28"/>
        </w:rPr>
        <w:t>Attention Autism</w:t>
      </w:r>
    </w:p>
    <w:p w14:paraId="1F285251" w14:textId="77777777" w:rsidR="00B437D0" w:rsidRPr="00B437D0" w:rsidRDefault="00B437D0" w:rsidP="00B437D0">
      <w:pPr>
        <w:rPr>
          <w:rFonts w:ascii="Arial" w:hAnsi="Arial" w:cs="Arial"/>
          <w:sz w:val="2"/>
          <w:szCs w:val="2"/>
        </w:rPr>
      </w:pPr>
    </w:p>
    <w:p w14:paraId="7CA22EEC" w14:textId="77777777" w:rsidR="00A0021E" w:rsidRPr="00FB20E0" w:rsidRDefault="00A0021E" w:rsidP="00A0021E">
      <w:pPr>
        <w:rPr>
          <w:rFonts w:ascii="Arial" w:eastAsiaTheme="minorEastAsia" w:hAnsi="Arial" w:cs="Arial"/>
          <w:sz w:val="24"/>
          <w:szCs w:val="24"/>
        </w:rPr>
      </w:pPr>
      <w:r w:rsidRPr="00FB20E0">
        <w:rPr>
          <w:rFonts w:ascii="Arial" w:eastAsiaTheme="minorEastAsia" w:hAnsi="Arial" w:cs="Arial"/>
          <w:sz w:val="24"/>
          <w:szCs w:val="24"/>
        </w:rPr>
        <w:t>‘Attention Autism’ was developed by specialist speech and language therapist, Gina Davies.</w:t>
      </w:r>
    </w:p>
    <w:p w14:paraId="74EF052C" w14:textId="77777777" w:rsidR="00A0021E" w:rsidRPr="00FB20E0" w:rsidRDefault="00A0021E" w:rsidP="00A0021E">
      <w:pPr>
        <w:rPr>
          <w:rFonts w:ascii="Arial" w:eastAsiaTheme="minorEastAsia" w:hAnsi="Arial" w:cs="Arial"/>
          <w:sz w:val="24"/>
          <w:szCs w:val="24"/>
        </w:rPr>
      </w:pPr>
      <w:r w:rsidRPr="00FB20E0">
        <w:rPr>
          <w:rFonts w:ascii="Arial" w:eastAsiaTheme="minorEastAsia" w:hAnsi="Arial" w:cs="Arial"/>
          <w:sz w:val="24"/>
          <w:szCs w:val="24"/>
        </w:rPr>
        <w:t>The approach is based on:</w:t>
      </w:r>
    </w:p>
    <w:p w14:paraId="10A6697D" w14:textId="6356BB02" w:rsidR="00A0021E" w:rsidRDefault="00A0021E" w:rsidP="00B437D0">
      <w:pPr>
        <w:pStyle w:val="ListParagraph"/>
        <w:numPr>
          <w:ilvl w:val="0"/>
          <w:numId w:val="31"/>
        </w:numPr>
        <w:spacing w:after="0" w:line="240" w:lineRule="auto"/>
        <w:rPr>
          <w:rFonts w:ascii="Arial" w:eastAsiaTheme="minorEastAsia" w:hAnsi="Arial" w:cs="Arial"/>
          <w:sz w:val="24"/>
          <w:szCs w:val="24"/>
        </w:rPr>
      </w:pPr>
      <w:r w:rsidRPr="00FB20E0">
        <w:rPr>
          <w:rFonts w:ascii="Arial" w:eastAsiaTheme="minorEastAsia" w:hAnsi="Arial" w:cs="Arial"/>
          <w:sz w:val="24"/>
          <w:szCs w:val="24"/>
        </w:rPr>
        <w:t xml:space="preserve">An understanding of the ‘typical’ attention levels and development of infants </w:t>
      </w:r>
    </w:p>
    <w:p w14:paraId="11512B26" w14:textId="77777777" w:rsidR="00B437D0" w:rsidRPr="00B437D0" w:rsidRDefault="00B437D0" w:rsidP="00B437D0">
      <w:pPr>
        <w:pStyle w:val="ListParagraph"/>
        <w:spacing w:after="0" w:line="240" w:lineRule="auto"/>
        <w:rPr>
          <w:rFonts w:ascii="Arial" w:eastAsiaTheme="minorEastAsia" w:hAnsi="Arial" w:cs="Arial"/>
          <w:sz w:val="20"/>
          <w:szCs w:val="20"/>
        </w:rPr>
      </w:pPr>
    </w:p>
    <w:p w14:paraId="5B29A7AA" w14:textId="71F10819" w:rsidR="00A0021E" w:rsidRDefault="00A0021E" w:rsidP="00B437D0">
      <w:pPr>
        <w:pStyle w:val="ListParagraph"/>
        <w:numPr>
          <w:ilvl w:val="0"/>
          <w:numId w:val="31"/>
        </w:numPr>
        <w:spacing w:after="0" w:line="240" w:lineRule="auto"/>
        <w:rPr>
          <w:rFonts w:ascii="Arial" w:eastAsiaTheme="minorEastAsia" w:hAnsi="Arial" w:cs="Arial"/>
          <w:sz w:val="24"/>
          <w:szCs w:val="24"/>
        </w:rPr>
      </w:pPr>
      <w:r w:rsidRPr="00FB20E0">
        <w:rPr>
          <w:rFonts w:ascii="Arial" w:eastAsiaTheme="minorEastAsia" w:hAnsi="Arial" w:cs="Arial"/>
          <w:sz w:val="24"/>
          <w:szCs w:val="24"/>
        </w:rPr>
        <w:t>This enables us to think about where the child is at with their attention and communication development and what to work on next.</w:t>
      </w:r>
    </w:p>
    <w:p w14:paraId="46D0A93B" w14:textId="77777777" w:rsidR="00B437D0" w:rsidRPr="00B437D0" w:rsidRDefault="00B437D0" w:rsidP="00B437D0">
      <w:pPr>
        <w:spacing w:after="0" w:line="240" w:lineRule="auto"/>
        <w:rPr>
          <w:rFonts w:ascii="Arial" w:eastAsiaTheme="minorEastAsia" w:hAnsi="Arial" w:cs="Arial"/>
          <w:sz w:val="20"/>
          <w:szCs w:val="20"/>
        </w:rPr>
      </w:pPr>
    </w:p>
    <w:p w14:paraId="68121AFE" w14:textId="5E8267B4" w:rsidR="00A0021E" w:rsidRDefault="00A0021E" w:rsidP="00B437D0">
      <w:pPr>
        <w:pStyle w:val="ListParagraph"/>
        <w:numPr>
          <w:ilvl w:val="0"/>
          <w:numId w:val="31"/>
        </w:numPr>
        <w:spacing w:after="0" w:line="240" w:lineRule="auto"/>
        <w:rPr>
          <w:rFonts w:ascii="Arial" w:eastAsiaTheme="minorEastAsia" w:hAnsi="Arial" w:cs="Arial"/>
          <w:sz w:val="24"/>
          <w:szCs w:val="24"/>
        </w:rPr>
      </w:pPr>
      <w:r w:rsidRPr="00FB20E0">
        <w:rPr>
          <w:rFonts w:ascii="Arial" w:eastAsiaTheme="minorEastAsia" w:hAnsi="Arial" w:cs="Arial"/>
          <w:sz w:val="24"/>
          <w:szCs w:val="24"/>
        </w:rPr>
        <w:t xml:space="preserve">The common strengths of people with autism </w:t>
      </w:r>
    </w:p>
    <w:p w14:paraId="4BD15CE0" w14:textId="77777777" w:rsidR="00B437D0" w:rsidRPr="00B437D0" w:rsidRDefault="00B437D0" w:rsidP="00B437D0">
      <w:pPr>
        <w:spacing w:after="0" w:line="240" w:lineRule="auto"/>
        <w:rPr>
          <w:rFonts w:ascii="Arial" w:eastAsiaTheme="minorEastAsia" w:hAnsi="Arial" w:cs="Arial"/>
          <w:sz w:val="20"/>
          <w:szCs w:val="20"/>
        </w:rPr>
      </w:pPr>
    </w:p>
    <w:p w14:paraId="19A2743E" w14:textId="1CF047FE" w:rsidR="00A0021E" w:rsidRDefault="00A0021E" w:rsidP="00B437D0">
      <w:pPr>
        <w:pStyle w:val="ListParagraph"/>
        <w:numPr>
          <w:ilvl w:val="0"/>
          <w:numId w:val="31"/>
        </w:numPr>
        <w:spacing w:after="0" w:line="240" w:lineRule="auto"/>
        <w:rPr>
          <w:rFonts w:ascii="Arial" w:eastAsiaTheme="minorEastAsia" w:hAnsi="Arial" w:cs="Arial"/>
          <w:sz w:val="24"/>
          <w:szCs w:val="24"/>
        </w:rPr>
      </w:pPr>
      <w:r w:rsidRPr="00FB20E0">
        <w:rPr>
          <w:rFonts w:ascii="Arial" w:eastAsiaTheme="minorEastAsia" w:hAnsi="Arial" w:cs="Arial"/>
          <w:sz w:val="24"/>
          <w:szCs w:val="24"/>
        </w:rPr>
        <w:t>We know that people with autism are visual learners and have good visual skills, therefore, we should use visuals and pictures to share a message, reduce anxiety and add structure. We must also ensure we demonstrate an activity first, as well as modelling how to take part in an activity. This aids the children’s understanding of what they need to do.</w:t>
      </w:r>
    </w:p>
    <w:p w14:paraId="4906A5D4" w14:textId="77777777" w:rsidR="00B437D0" w:rsidRPr="00B437D0" w:rsidRDefault="00B437D0" w:rsidP="00B437D0">
      <w:pPr>
        <w:spacing w:after="0" w:line="240" w:lineRule="auto"/>
        <w:rPr>
          <w:rFonts w:ascii="Arial" w:eastAsiaTheme="minorEastAsia" w:hAnsi="Arial" w:cs="Arial"/>
          <w:sz w:val="20"/>
          <w:szCs w:val="20"/>
        </w:rPr>
      </w:pPr>
    </w:p>
    <w:p w14:paraId="53847970" w14:textId="6AB8D9F4" w:rsidR="00A0021E" w:rsidRDefault="00A0021E" w:rsidP="00B437D0">
      <w:pPr>
        <w:pStyle w:val="ListParagraph"/>
        <w:numPr>
          <w:ilvl w:val="0"/>
          <w:numId w:val="31"/>
        </w:numPr>
        <w:spacing w:after="0" w:line="240" w:lineRule="auto"/>
        <w:rPr>
          <w:rFonts w:ascii="Arial" w:eastAsiaTheme="minorEastAsia" w:hAnsi="Arial" w:cs="Arial"/>
          <w:sz w:val="24"/>
          <w:szCs w:val="24"/>
        </w:rPr>
      </w:pPr>
      <w:r w:rsidRPr="00FB20E0">
        <w:rPr>
          <w:rFonts w:ascii="Arial" w:eastAsiaTheme="minorEastAsia" w:hAnsi="Arial" w:cs="Arial"/>
          <w:sz w:val="24"/>
          <w:szCs w:val="24"/>
        </w:rPr>
        <w:t>The characteristics of autism</w:t>
      </w:r>
      <w:r w:rsidR="00B437D0">
        <w:rPr>
          <w:rFonts w:ascii="Arial" w:eastAsiaTheme="minorEastAsia" w:hAnsi="Arial" w:cs="Arial"/>
          <w:sz w:val="24"/>
          <w:szCs w:val="24"/>
        </w:rPr>
        <w:t xml:space="preserve">, </w:t>
      </w:r>
      <w:r w:rsidRPr="00B437D0">
        <w:rPr>
          <w:rFonts w:ascii="Arial" w:eastAsiaTheme="minorEastAsia" w:hAnsi="Arial" w:cs="Arial"/>
          <w:sz w:val="24"/>
          <w:szCs w:val="24"/>
        </w:rPr>
        <w:t>Including difficulty with social communication, interaction, rigidity of thought and sensory processing differences.</w:t>
      </w:r>
    </w:p>
    <w:p w14:paraId="508E57C1" w14:textId="77777777" w:rsidR="00B437D0" w:rsidRPr="00B437D0" w:rsidRDefault="00B437D0" w:rsidP="00B437D0">
      <w:pPr>
        <w:spacing w:after="0" w:line="240" w:lineRule="auto"/>
        <w:rPr>
          <w:rFonts w:ascii="Arial" w:eastAsiaTheme="minorEastAsia" w:hAnsi="Arial" w:cs="Arial"/>
          <w:sz w:val="20"/>
          <w:szCs w:val="20"/>
        </w:rPr>
      </w:pPr>
    </w:p>
    <w:p w14:paraId="1C339176" w14:textId="509E03C9" w:rsidR="00A0021E" w:rsidRDefault="00A0021E" w:rsidP="00B437D0">
      <w:pPr>
        <w:pStyle w:val="ListParagraph"/>
        <w:numPr>
          <w:ilvl w:val="0"/>
          <w:numId w:val="31"/>
        </w:numPr>
        <w:spacing w:after="0" w:line="240" w:lineRule="auto"/>
        <w:rPr>
          <w:rFonts w:ascii="Arial" w:eastAsiaTheme="minorEastAsia" w:hAnsi="Arial" w:cs="Arial"/>
          <w:sz w:val="24"/>
          <w:szCs w:val="24"/>
        </w:rPr>
      </w:pPr>
      <w:r w:rsidRPr="00FB20E0">
        <w:rPr>
          <w:rFonts w:ascii="Arial" w:eastAsiaTheme="minorEastAsia" w:hAnsi="Arial" w:cs="Arial"/>
          <w:sz w:val="24"/>
          <w:szCs w:val="24"/>
        </w:rPr>
        <w:t xml:space="preserve">The knowledge that successful communication is dynamic, motivating and fun! </w:t>
      </w:r>
    </w:p>
    <w:p w14:paraId="590419AC" w14:textId="77777777" w:rsidR="00B437D0" w:rsidRPr="00B437D0" w:rsidRDefault="00B437D0" w:rsidP="00B437D0">
      <w:pPr>
        <w:spacing w:after="0" w:line="240" w:lineRule="auto"/>
        <w:rPr>
          <w:rFonts w:ascii="Arial" w:eastAsiaTheme="minorEastAsia" w:hAnsi="Arial" w:cs="Arial"/>
          <w:sz w:val="24"/>
          <w:szCs w:val="24"/>
        </w:rPr>
      </w:pPr>
    </w:p>
    <w:p w14:paraId="01601232" w14:textId="4185B309" w:rsidR="00A0021E" w:rsidRPr="00B437D0" w:rsidRDefault="00B437D0" w:rsidP="00B437D0">
      <w:pPr>
        <w:pStyle w:val="ListParagraph"/>
        <w:spacing w:after="0" w:line="240" w:lineRule="auto"/>
        <w:jc w:val="center"/>
        <w:rPr>
          <w:rFonts w:ascii="Arial" w:eastAsiaTheme="minorEastAsia" w:hAnsi="Arial" w:cs="Arial"/>
          <w:b/>
          <w:bCs/>
          <w:i/>
          <w:iCs/>
          <w:sz w:val="24"/>
          <w:szCs w:val="24"/>
        </w:rPr>
      </w:pPr>
      <w:r w:rsidRPr="00B437D0">
        <w:rPr>
          <w:rFonts w:ascii="Arial" w:eastAsiaTheme="minorEastAsia" w:hAnsi="Arial" w:cs="Arial"/>
          <w:b/>
          <w:bCs/>
          <w:i/>
          <w:iCs/>
          <w:sz w:val="24"/>
          <w:szCs w:val="24"/>
        </w:rPr>
        <w:t>A</w:t>
      </w:r>
      <w:r w:rsidR="00A0021E" w:rsidRPr="00B437D0">
        <w:rPr>
          <w:rFonts w:ascii="Arial" w:eastAsiaTheme="minorEastAsia" w:hAnsi="Arial" w:cs="Arial"/>
          <w:b/>
          <w:bCs/>
          <w:i/>
          <w:iCs/>
          <w:sz w:val="24"/>
          <w:szCs w:val="24"/>
        </w:rPr>
        <w:t>s Gina says, we must “offer an irresistible invitation to learn”</w:t>
      </w:r>
    </w:p>
    <w:p w14:paraId="5EB048D0" w14:textId="40C380A2" w:rsidR="00A0021E" w:rsidRPr="00FB20E0" w:rsidRDefault="00A0021E" w:rsidP="00A0021E">
      <w:pPr>
        <w:rPr>
          <w:rFonts w:ascii="Arial" w:eastAsiaTheme="minorEastAsia" w:hAnsi="Arial" w:cs="Arial"/>
          <w:sz w:val="24"/>
          <w:szCs w:val="24"/>
        </w:rPr>
      </w:pPr>
      <w:r w:rsidRPr="00FB20E0">
        <w:rPr>
          <w:rFonts w:ascii="Arial" w:eastAsiaTheme="minorEastAsia" w:hAnsi="Arial" w:cs="Arial"/>
          <w:sz w:val="24"/>
          <w:szCs w:val="24"/>
        </w:rPr>
        <w:t xml:space="preserve"> </w:t>
      </w:r>
    </w:p>
    <w:p w14:paraId="2BE63B7D" w14:textId="77777777" w:rsidR="00A0021E" w:rsidRPr="00B437D0" w:rsidRDefault="00A0021E" w:rsidP="00A0021E">
      <w:pPr>
        <w:pStyle w:val="Heading5"/>
        <w:rPr>
          <w:rFonts w:ascii="Arial" w:eastAsiaTheme="minorEastAsia" w:hAnsi="Arial" w:cs="Arial"/>
          <w:b/>
          <w:bCs/>
          <w:color w:val="auto"/>
          <w:sz w:val="24"/>
          <w:szCs w:val="24"/>
        </w:rPr>
      </w:pPr>
      <w:r w:rsidRPr="00B437D0">
        <w:rPr>
          <w:rFonts w:ascii="Arial" w:eastAsiaTheme="minorEastAsia" w:hAnsi="Arial" w:cs="Arial"/>
          <w:b/>
          <w:bCs/>
          <w:color w:val="auto"/>
          <w:sz w:val="24"/>
          <w:szCs w:val="24"/>
        </w:rPr>
        <w:t>The Attention Autism activity structure is divided into 4 parts:</w:t>
      </w:r>
    </w:p>
    <w:p w14:paraId="3A8501C7" w14:textId="77777777" w:rsidR="00A0021E" w:rsidRPr="00FB20E0" w:rsidRDefault="00A0021E" w:rsidP="00A0021E">
      <w:pPr>
        <w:pStyle w:val="ListParagraph"/>
        <w:numPr>
          <w:ilvl w:val="0"/>
          <w:numId w:val="31"/>
        </w:numPr>
        <w:spacing w:after="0" w:line="240" w:lineRule="auto"/>
        <w:rPr>
          <w:rFonts w:ascii="Arial" w:eastAsiaTheme="minorEastAsia" w:hAnsi="Arial" w:cs="Arial"/>
          <w:sz w:val="24"/>
          <w:szCs w:val="24"/>
        </w:rPr>
      </w:pPr>
      <w:r w:rsidRPr="00FB20E0">
        <w:rPr>
          <w:rFonts w:ascii="Arial" w:eastAsiaTheme="minorEastAsia" w:hAnsi="Arial" w:cs="Arial"/>
          <w:sz w:val="24"/>
          <w:szCs w:val="24"/>
        </w:rPr>
        <w:t>Stage 1: Attention bucket (to focus attention)</w:t>
      </w:r>
    </w:p>
    <w:p w14:paraId="1BA20131" w14:textId="77777777" w:rsidR="00A0021E" w:rsidRPr="00FB20E0" w:rsidRDefault="00A0021E" w:rsidP="00A0021E">
      <w:pPr>
        <w:pStyle w:val="ListParagraph"/>
        <w:numPr>
          <w:ilvl w:val="0"/>
          <w:numId w:val="31"/>
        </w:numPr>
        <w:spacing w:after="0" w:line="240" w:lineRule="auto"/>
        <w:rPr>
          <w:rFonts w:ascii="Arial" w:eastAsiaTheme="minorEastAsia" w:hAnsi="Arial" w:cs="Arial"/>
          <w:sz w:val="24"/>
          <w:szCs w:val="24"/>
        </w:rPr>
      </w:pPr>
      <w:r w:rsidRPr="00FB20E0">
        <w:rPr>
          <w:rFonts w:ascii="Arial" w:eastAsiaTheme="minorEastAsia" w:hAnsi="Arial" w:cs="Arial"/>
          <w:sz w:val="24"/>
          <w:szCs w:val="24"/>
        </w:rPr>
        <w:t>Stage 2: Attention builder (to sustain attention)</w:t>
      </w:r>
    </w:p>
    <w:p w14:paraId="31147CBC" w14:textId="77777777" w:rsidR="00A0021E" w:rsidRPr="00FB20E0" w:rsidRDefault="00A0021E" w:rsidP="00A0021E">
      <w:pPr>
        <w:pStyle w:val="ListParagraph"/>
        <w:numPr>
          <w:ilvl w:val="0"/>
          <w:numId w:val="31"/>
        </w:numPr>
        <w:spacing w:after="0" w:line="240" w:lineRule="auto"/>
        <w:rPr>
          <w:rFonts w:ascii="Arial" w:eastAsiaTheme="minorEastAsia" w:hAnsi="Arial" w:cs="Arial"/>
          <w:sz w:val="24"/>
          <w:szCs w:val="24"/>
        </w:rPr>
      </w:pPr>
      <w:r w:rsidRPr="00FB20E0">
        <w:rPr>
          <w:rFonts w:ascii="Arial" w:eastAsiaTheme="minorEastAsia" w:hAnsi="Arial" w:cs="Arial"/>
          <w:sz w:val="24"/>
          <w:szCs w:val="24"/>
        </w:rPr>
        <w:t>Stage 3: Interactive game (to shift attention)</w:t>
      </w:r>
    </w:p>
    <w:p w14:paraId="7A01FA28" w14:textId="12C759A0" w:rsidR="00A0021E" w:rsidRDefault="00A0021E" w:rsidP="00A0021E">
      <w:pPr>
        <w:pStyle w:val="ListParagraph"/>
        <w:numPr>
          <w:ilvl w:val="0"/>
          <w:numId w:val="31"/>
        </w:numPr>
        <w:spacing w:after="0" w:line="240" w:lineRule="auto"/>
        <w:rPr>
          <w:rFonts w:ascii="Arial" w:eastAsiaTheme="minorEastAsia" w:hAnsi="Arial" w:cs="Arial"/>
          <w:sz w:val="24"/>
          <w:szCs w:val="24"/>
        </w:rPr>
      </w:pPr>
      <w:r w:rsidRPr="00FB20E0">
        <w:rPr>
          <w:rFonts w:ascii="Arial" w:eastAsiaTheme="minorEastAsia" w:hAnsi="Arial" w:cs="Arial"/>
          <w:sz w:val="24"/>
          <w:szCs w:val="24"/>
        </w:rPr>
        <w:t>Stage 4: Individual activities (to focus and sustain attention in a group, then transition shifting attention to individual activity and then refocus on the group)</w:t>
      </w:r>
    </w:p>
    <w:p w14:paraId="04C61B1B" w14:textId="3101CBE5" w:rsidR="00A0716A" w:rsidRDefault="00A0716A" w:rsidP="00A0716A">
      <w:pPr>
        <w:spacing w:after="0" w:line="240" w:lineRule="auto"/>
        <w:rPr>
          <w:rFonts w:ascii="Arial" w:eastAsiaTheme="minorEastAsia" w:hAnsi="Arial" w:cs="Arial"/>
          <w:sz w:val="24"/>
          <w:szCs w:val="24"/>
        </w:rPr>
      </w:pPr>
    </w:p>
    <w:p w14:paraId="2CF7DF2B" w14:textId="3EC09141" w:rsidR="00A0716A" w:rsidRPr="00A0716A" w:rsidRDefault="00A0716A" w:rsidP="00A0716A">
      <w:pPr>
        <w:spacing w:after="0" w:line="240" w:lineRule="auto"/>
        <w:rPr>
          <w:rFonts w:ascii="Arial" w:eastAsiaTheme="minorEastAsia" w:hAnsi="Arial" w:cs="Arial"/>
          <w:sz w:val="24"/>
          <w:szCs w:val="24"/>
        </w:rPr>
      </w:pPr>
      <w:r>
        <w:rPr>
          <w:rFonts w:ascii="Arial" w:eastAsiaTheme="minorEastAsia" w:hAnsi="Arial" w:cs="Arial"/>
          <w:sz w:val="24"/>
          <w:szCs w:val="24"/>
        </w:rPr>
        <w:t xml:space="preserve">This is a really useful video to watch </w:t>
      </w:r>
    </w:p>
    <w:p w14:paraId="5FF9C7FA" w14:textId="08B38B63" w:rsidR="001B5F44" w:rsidRDefault="001B5F44" w:rsidP="001B5F44">
      <w:pPr>
        <w:spacing w:after="0" w:line="240" w:lineRule="auto"/>
        <w:rPr>
          <w:rFonts w:ascii="Arial" w:eastAsiaTheme="minorEastAsia" w:hAnsi="Arial" w:cs="Arial"/>
          <w:sz w:val="24"/>
          <w:szCs w:val="24"/>
        </w:rPr>
      </w:pPr>
    </w:p>
    <w:p w14:paraId="6AF70A9C" w14:textId="2002496B" w:rsidR="001B5F44" w:rsidRDefault="00000000" w:rsidP="001B5F44">
      <w:pPr>
        <w:spacing w:after="0" w:line="240" w:lineRule="auto"/>
        <w:rPr>
          <w:rStyle w:val="Hyperlink"/>
          <w:rFonts w:ascii="Arial" w:eastAsiaTheme="minorEastAsia" w:hAnsi="Arial" w:cs="Arial"/>
          <w:sz w:val="24"/>
          <w:szCs w:val="24"/>
        </w:rPr>
      </w:pPr>
      <w:hyperlink r:id="rId56" w:anchor="action=share" w:history="1">
        <w:r w:rsidR="00A0716A" w:rsidRPr="00407039">
          <w:rPr>
            <w:rStyle w:val="Hyperlink"/>
            <w:rFonts w:ascii="Arial" w:eastAsiaTheme="minorEastAsia" w:hAnsi="Arial" w:cs="Arial"/>
            <w:color w:val="auto"/>
            <w:sz w:val="24"/>
            <w:szCs w:val="24"/>
          </w:rPr>
          <w:t>https://www.youtube.com/watch?v=X-HZQqGz6gc#action=share</w:t>
        </w:r>
      </w:hyperlink>
    </w:p>
    <w:p w14:paraId="3954E5AD" w14:textId="77777777" w:rsidR="00D0341F" w:rsidRDefault="00D0341F" w:rsidP="001B5F44">
      <w:pPr>
        <w:spacing w:after="0" w:line="240" w:lineRule="auto"/>
        <w:rPr>
          <w:rStyle w:val="Hyperlink"/>
          <w:rFonts w:ascii="Arial" w:eastAsiaTheme="minorEastAsia" w:hAnsi="Arial" w:cs="Arial"/>
          <w:sz w:val="24"/>
          <w:szCs w:val="24"/>
        </w:rPr>
      </w:pPr>
    </w:p>
    <w:p w14:paraId="44D8926E" w14:textId="62251F46" w:rsidR="00D0341F" w:rsidRPr="00D0341F" w:rsidRDefault="00D0341F" w:rsidP="001B5F44">
      <w:pPr>
        <w:spacing w:after="0" w:line="240" w:lineRule="auto"/>
        <w:rPr>
          <w:rFonts w:ascii="Arial" w:eastAsiaTheme="minorEastAsia" w:hAnsi="Arial" w:cs="Arial"/>
          <w:b/>
          <w:bCs/>
          <w:sz w:val="24"/>
          <w:szCs w:val="24"/>
        </w:rPr>
      </w:pPr>
      <w:r w:rsidRPr="00D0341F">
        <w:rPr>
          <w:rStyle w:val="Hyperlink"/>
          <w:rFonts w:ascii="Arial" w:eastAsiaTheme="minorEastAsia" w:hAnsi="Arial" w:cs="Arial"/>
          <w:b/>
          <w:bCs/>
          <w:color w:val="auto"/>
          <w:sz w:val="24"/>
          <w:szCs w:val="24"/>
        </w:rPr>
        <w:t xml:space="preserve">Ideas for Stage 1 </w:t>
      </w:r>
    </w:p>
    <w:p w14:paraId="5F10FBCB" w14:textId="77777777" w:rsidR="00A0716A" w:rsidRPr="001B5F44" w:rsidRDefault="00A0716A" w:rsidP="001B5F44">
      <w:pPr>
        <w:spacing w:after="0" w:line="240" w:lineRule="auto"/>
        <w:rPr>
          <w:rFonts w:ascii="Arial" w:eastAsiaTheme="minorEastAsia" w:hAnsi="Arial" w:cs="Arial"/>
          <w:sz w:val="24"/>
          <w:szCs w:val="24"/>
        </w:rPr>
      </w:pPr>
    </w:p>
    <w:tbl>
      <w:tblPr>
        <w:tblStyle w:val="TableGrid"/>
        <w:tblW w:w="0" w:type="auto"/>
        <w:tblLook w:val="04A0" w:firstRow="1" w:lastRow="0" w:firstColumn="1" w:lastColumn="0" w:noHBand="0" w:noVBand="1"/>
      </w:tblPr>
      <w:tblGrid>
        <w:gridCol w:w="4508"/>
        <w:gridCol w:w="4508"/>
      </w:tblGrid>
      <w:tr w:rsidR="00D770E2" w14:paraId="62188433" w14:textId="77777777" w:rsidTr="00D770E2">
        <w:trPr>
          <w:trHeight w:val="4127"/>
        </w:trPr>
        <w:tc>
          <w:tcPr>
            <w:tcW w:w="4508" w:type="dxa"/>
            <w:tcBorders>
              <w:top w:val="single" w:sz="4" w:space="0" w:color="auto"/>
              <w:left w:val="single" w:sz="4" w:space="0" w:color="auto"/>
              <w:bottom w:val="single" w:sz="4" w:space="0" w:color="auto"/>
              <w:right w:val="single" w:sz="4" w:space="0" w:color="auto"/>
            </w:tcBorders>
          </w:tcPr>
          <w:p w14:paraId="5329B372" w14:textId="77777777" w:rsidR="00D770E2" w:rsidRDefault="00D770E2">
            <w:pPr>
              <w:rPr>
                <w:sz w:val="44"/>
                <w:szCs w:val="44"/>
              </w:rPr>
            </w:pPr>
          </w:p>
          <w:p w14:paraId="01D60BB0" w14:textId="77777777" w:rsidR="00D770E2" w:rsidRDefault="00D770E2">
            <w:r>
              <w:rPr>
                <w:b/>
                <w:bCs/>
              </w:rPr>
              <w:t>Bucket Time</w:t>
            </w:r>
            <w:r>
              <w:t xml:space="preserve">- choose 2-3 objects to hide in a bucket/bag </w:t>
            </w:r>
          </w:p>
          <w:p w14:paraId="0B8B084D" w14:textId="77777777" w:rsidR="00D770E2" w:rsidRDefault="00D770E2"/>
          <w:p w14:paraId="6FCA2FA3" w14:textId="77777777" w:rsidR="00D770E2" w:rsidRDefault="00D770E2">
            <w:r>
              <w:rPr>
                <w:b/>
                <w:bCs/>
              </w:rPr>
              <w:t>Resource Ideas</w:t>
            </w:r>
            <w:r>
              <w:t xml:space="preserve"> – bubbles, balloons, windup toys, push and go toys, musical toys, jack in the box, light spinners, foam rockets, musical instruments, funny glasses, party blowers, party hat, party popper, funny mask, pop up toy, pop up puppet, rice shaker etc.</w:t>
            </w:r>
          </w:p>
          <w:p w14:paraId="3A9283DB" w14:textId="77777777" w:rsidR="00D770E2" w:rsidRDefault="00D770E2"/>
          <w:p w14:paraId="21D938A9" w14:textId="77777777" w:rsidR="00D770E2" w:rsidRDefault="00D770E2">
            <w:r>
              <w:t xml:space="preserve"> During this time it may be necessary to make some of the resources yourself such as pop up puppets/toys, sock puppets, using a kitchen roll to make noisy shakers or decorate existing glasses, hats etc.</w:t>
            </w:r>
          </w:p>
          <w:p w14:paraId="255F658A" w14:textId="77777777" w:rsidR="00D770E2" w:rsidRDefault="00D770E2"/>
          <w:p w14:paraId="57C7372C" w14:textId="77777777" w:rsidR="00D770E2" w:rsidRDefault="00D770E2">
            <w:r>
              <w:rPr>
                <w:b/>
                <w:bCs/>
              </w:rPr>
              <w:t xml:space="preserve"> Directions</w:t>
            </w:r>
            <w:r>
              <w:t xml:space="preserve"> – Sing the bucket song,” I’ve got something in my bucket, in my bucket, in my bucket, I’ve got something in my bucket I wonder what it is? (to the tune of here we go round the mulberry bush) </w:t>
            </w:r>
          </w:p>
          <w:p w14:paraId="109C7D3C" w14:textId="77777777" w:rsidR="00D770E2" w:rsidRDefault="00D770E2"/>
          <w:p w14:paraId="5E7D3000" w14:textId="77777777" w:rsidR="00D770E2" w:rsidRDefault="00D770E2">
            <w:r>
              <w:t xml:space="preserve">Gradually reveal 2-3 visually stimulating items from the bucket. Replace the lid each time. </w:t>
            </w:r>
          </w:p>
          <w:p w14:paraId="03A75B9A" w14:textId="77777777" w:rsidR="00D770E2" w:rsidRDefault="00D770E2"/>
          <w:p w14:paraId="4671D021" w14:textId="77777777" w:rsidR="00D770E2" w:rsidRDefault="00D770E2">
            <w:r>
              <w:t xml:space="preserve">Then say “finished” and put the bucket away and cross off the bucket picture on your wipe board/paper. </w:t>
            </w:r>
          </w:p>
          <w:p w14:paraId="174A49C6" w14:textId="77777777" w:rsidR="00D770E2" w:rsidRDefault="00D770E2"/>
          <w:p w14:paraId="17FCE4DC" w14:textId="77777777" w:rsidR="00D770E2" w:rsidRDefault="00D770E2">
            <w:pPr>
              <w:rPr>
                <w:b/>
                <w:bCs/>
                <w:sz w:val="44"/>
                <w:szCs w:val="44"/>
              </w:rPr>
            </w:pPr>
            <w:r>
              <w:rPr>
                <w:b/>
                <w:bCs/>
              </w:rPr>
              <w:t>MESSY RATING 1*</w:t>
            </w:r>
          </w:p>
          <w:p w14:paraId="5BE47AAD" w14:textId="77777777" w:rsidR="00D770E2" w:rsidRDefault="00D770E2">
            <w:pPr>
              <w:rPr>
                <w:sz w:val="44"/>
                <w:szCs w:val="44"/>
              </w:rPr>
            </w:pPr>
          </w:p>
          <w:p w14:paraId="674325DF" w14:textId="77777777" w:rsidR="00D770E2" w:rsidRDefault="00D770E2">
            <w:pPr>
              <w:rPr>
                <w:sz w:val="44"/>
                <w:szCs w:val="44"/>
              </w:rPr>
            </w:pPr>
          </w:p>
          <w:p w14:paraId="1610D2DA" w14:textId="77777777" w:rsidR="00D770E2" w:rsidRDefault="00D770E2">
            <w:pPr>
              <w:rPr>
                <w:sz w:val="44"/>
                <w:szCs w:val="44"/>
              </w:rPr>
            </w:pPr>
          </w:p>
          <w:p w14:paraId="1E75ABD2" w14:textId="77777777" w:rsidR="00D770E2" w:rsidRDefault="00D770E2">
            <w:pPr>
              <w:rPr>
                <w:sz w:val="44"/>
                <w:szCs w:val="44"/>
              </w:rPr>
            </w:pPr>
          </w:p>
          <w:p w14:paraId="234D5ABA" w14:textId="77777777" w:rsidR="00D770E2" w:rsidRDefault="00D770E2">
            <w:pPr>
              <w:rPr>
                <w:sz w:val="44"/>
                <w:szCs w:val="44"/>
              </w:rPr>
            </w:pPr>
          </w:p>
          <w:p w14:paraId="699E5754" w14:textId="77777777" w:rsidR="00D770E2" w:rsidRDefault="00D770E2">
            <w:pPr>
              <w:rPr>
                <w:sz w:val="44"/>
                <w:szCs w:val="44"/>
              </w:rPr>
            </w:pPr>
          </w:p>
        </w:tc>
        <w:tc>
          <w:tcPr>
            <w:tcW w:w="4508" w:type="dxa"/>
            <w:tcBorders>
              <w:top w:val="single" w:sz="4" w:space="0" w:color="auto"/>
              <w:left w:val="single" w:sz="4" w:space="0" w:color="auto"/>
              <w:bottom w:val="single" w:sz="4" w:space="0" w:color="auto"/>
              <w:right w:val="single" w:sz="4" w:space="0" w:color="auto"/>
            </w:tcBorders>
          </w:tcPr>
          <w:p w14:paraId="7A890F79" w14:textId="77777777" w:rsidR="00D770E2" w:rsidRDefault="00D770E2">
            <w:pPr>
              <w:rPr>
                <w:sz w:val="44"/>
                <w:szCs w:val="44"/>
              </w:rPr>
            </w:pPr>
          </w:p>
          <w:p w14:paraId="77238C9D" w14:textId="321E1149" w:rsidR="00D770E2" w:rsidRDefault="00D770E2">
            <w:pPr>
              <w:rPr>
                <w:sz w:val="44"/>
                <w:szCs w:val="44"/>
              </w:rPr>
            </w:pPr>
            <w:r>
              <w:rPr>
                <w:noProof/>
                <w:sz w:val="44"/>
                <w:szCs w:val="44"/>
              </w:rPr>
              <w:drawing>
                <wp:inline distT="0" distB="0" distL="0" distR="0" wp14:anchorId="77844A3A" wp14:editId="6ECC9EF0">
                  <wp:extent cx="2106930" cy="1582420"/>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6930" cy="1582420"/>
                          </a:xfrm>
                          <a:prstGeom prst="rect">
                            <a:avLst/>
                          </a:prstGeom>
                          <a:noFill/>
                          <a:ln>
                            <a:noFill/>
                          </a:ln>
                        </pic:spPr>
                      </pic:pic>
                    </a:graphicData>
                  </a:graphic>
                </wp:inline>
              </w:drawing>
            </w:r>
          </w:p>
          <w:p w14:paraId="29D66663" w14:textId="77777777" w:rsidR="00D770E2" w:rsidRDefault="00D770E2">
            <w:pPr>
              <w:rPr>
                <w:sz w:val="44"/>
                <w:szCs w:val="44"/>
              </w:rPr>
            </w:pPr>
          </w:p>
          <w:p w14:paraId="2122A77A" w14:textId="1C78863C" w:rsidR="00D770E2" w:rsidRDefault="00D770E2">
            <w:pPr>
              <w:rPr>
                <w:sz w:val="44"/>
                <w:szCs w:val="44"/>
              </w:rPr>
            </w:pPr>
            <w:r>
              <w:rPr>
                <w:noProof/>
                <w:sz w:val="44"/>
                <w:szCs w:val="44"/>
              </w:rPr>
              <w:drawing>
                <wp:inline distT="0" distB="0" distL="0" distR="0" wp14:anchorId="292083B0" wp14:editId="283694E2">
                  <wp:extent cx="2146935" cy="1431290"/>
                  <wp:effectExtent l="0" t="0" r="571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6935" cy="1431290"/>
                          </a:xfrm>
                          <a:prstGeom prst="rect">
                            <a:avLst/>
                          </a:prstGeom>
                          <a:noFill/>
                          <a:ln>
                            <a:noFill/>
                          </a:ln>
                        </pic:spPr>
                      </pic:pic>
                    </a:graphicData>
                  </a:graphic>
                </wp:inline>
              </w:drawing>
            </w:r>
          </w:p>
          <w:p w14:paraId="497FC00C" w14:textId="77777777" w:rsidR="00D770E2" w:rsidRDefault="00D770E2">
            <w:pPr>
              <w:rPr>
                <w:sz w:val="44"/>
                <w:szCs w:val="44"/>
              </w:rPr>
            </w:pPr>
          </w:p>
          <w:p w14:paraId="44F76633" w14:textId="0711106B" w:rsidR="00D770E2" w:rsidRDefault="00D770E2">
            <w:pPr>
              <w:rPr>
                <w:sz w:val="44"/>
                <w:szCs w:val="44"/>
              </w:rPr>
            </w:pPr>
            <w:r>
              <w:rPr>
                <w:noProof/>
              </w:rPr>
              <w:drawing>
                <wp:inline distT="0" distB="0" distL="0" distR="0" wp14:anchorId="5F68D113" wp14:editId="2A1F1FBB">
                  <wp:extent cx="2465070" cy="1844675"/>
                  <wp:effectExtent l="0" t="0" r="0" b="3175"/>
                  <wp:docPr id="15" name="Picture 15" descr="How to use Attention Autism to improve communication - The Autism Page How  to do attention au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use Attention Autism to improve communication - The Autism Page How  to do attention autis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5070" cy="1844675"/>
                          </a:xfrm>
                          <a:prstGeom prst="rect">
                            <a:avLst/>
                          </a:prstGeom>
                          <a:noFill/>
                          <a:ln>
                            <a:noFill/>
                          </a:ln>
                        </pic:spPr>
                      </pic:pic>
                    </a:graphicData>
                  </a:graphic>
                </wp:inline>
              </w:drawing>
            </w:r>
          </w:p>
        </w:tc>
      </w:tr>
    </w:tbl>
    <w:p w14:paraId="38E6C3C6" w14:textId="77777777" w:rsidR="00A0021E" w:rsidRPr="00FB20E0" w:rsidRDefault="00A0021E" w:rsidP="00A0021E">
      <w:pPr>
        <w:spacing w:after="0" w:line="240" w:lineRule="auto"/>
        <w:rPr>
          <w:rFonts w:ascii="Arial" w:eastAsiaTheme="minorEastAsia" w:hAnsi="Arial" w:cs="Arial"/>
          <w:sz w:val="24"/>
          <w:szCs w:val="24"/>
          <w:lang w:eastAsia="en-GB"/>
        </w:rPr>
      </w:pPr>
    </w:p>
    <w:p w14:paraId="7103E221" w14:textId="77777777" w:rsidR="006C7256" w:rsidRDefault="006C7256" w:rsidP="00A0021E">
      <w:pPr>
        <w:spacing w:after="0" w:line="240" w:lineRule="auto"/>
        <w:rPr>
          <w:rFonts w:ascii="Arial" w:eastAsiaTheme="minorEastAsia" w:hAnsi="Arial" w:cs="Arial"/>
          <w:b/>
          <w:bCs/>
          <w:sz w:val="28"/>
          <w:szCs w:val="28"/>
          <w:lang w:eastAsia="en-GB"/>
        </w:rPr>
      </w:pPr>
    </w:p>
    <w:p w14:paraId="07F1447F" w14:textId="4D87D98B" w:rsidR="00A0021E" w:rsidRPr="00FB20E0" w:rsidRDefault="00A0021E" w:rsidP="00A0021E">
      <w:pPr>
        <w:spacing w:after="0" w:line="240" w:lineRule="auto"/>
        <w:rPr>
          <w:rFonts w:ascii="Arial" w:eastAsia="Times New Roman" w:hAnsi="Arial" w:cs="Arial"/>
          <w:b/>
          <w:bCs/>
          <w:sz w:val="24"/>
          <w:szCs w:val="24"/>
          <w:lang w:eastAsia="en-GB"/>
        </w:rPr>
      </w:pPr>
      <w:r w:rsidRPr="00B437D0">
        <w:rPr>
          <w:rFonts w:ascii="Arial" w:eastAsiaTheme="minorEastAsia" w:hAnsi="Arial" w:cs="Arial"/>
          <w:b/>
          <w:bCs/>
          <w:sz w:val="28"/>
          <w:szCs w:val="28"/>
          <w:lang w:eastAsia="en-GB"/>
        </w:rPr>
        <w:t>Music Interaction </w:t>
      </w:r>
      <w:r w:rsidR="00B437D0" w:rsidRPr="00B437D0">
        <w:rPr>
          <w:rFonts w:ascii="Arial" w:eastAsiaTheme="minorEastAsia" w:hAnsi="Arial" w:cs="Arial"/>
          <w:b/>
          <w:bCs/>
          <w:sz w:val="28"/>
          <w:szCs w:val="28"/>
          <w:lang w:eastAsia="en-GB"/>
        </w:rPr>
        <w:t>Approaches</w:t>
      </w:r>
    </w:p>
    <w:p w14:paraId="142771C1" w14:textId="4C550CE7" w:rsidR="00A0021E" w:rsidRPr="00FB20E0" w:rsidRDefault="00A0021E" w:rsidP="00B437D0">
      <w:pPr>
        <w:rPr>
          <w:rFonts w:ascii="Arial" w:eastAsiaTheme="minorEastAsia" w:hAnsi="Arial" w:cs="Arial"/>
          <w:b/>
          <w:bCs/>
          <w:sz w:val="24"/>
          <w:szCs w:val="24"/>
        </w:rPr>
      </w:pPr>
    </w:p>
    <w:p w14:paraId="4843BAFA" w14:textId="4081A281" w:rsidR="00A0021E" w:rsidRPr="00B437D0" w:rsidRDefault="00A0021E" w:rsidP="00B437D0">
      <w:pPr>
        <w:spacing w:after="0" w:line="240" w:lineRule="auto"/>
        <w:jc w:val="center"/>
        <w:rPr>
          <w:rFonts w:ascii="Arial" w:eastAsiaTheme="minorEastAsia" w:hAnsi="Arial" w:cs="Arial"/>
          <w:b/>
          <w:bCs/>
          <w:i/>
          <w:iCs/>
          <w:color w:val="000000" w:themeColor="text1"/>
          <w:sz w:val="24"/>
          <w:szCs w:val="24"/>
        </w:rPr>
      </w:pPr>
      <w:r w:rsidRPr="00B437D0">
        <w:rPr>
          <w:rFonts w:ascii="Arial" w:eastAsiaTheme="minorEastAsia" w:hAnsi="Arial" w:cs="Arial"/>
          <w:b/>
          <w:bCs/>
          <w:i/>
          <w:iCs/>
          <w:color w:val="000000" w:themeColor="text1"/>
          <w:sz w:val="24"/>
          <w:szCs w:val="24"/>
        </w:rPr>
        <w:t xml:space="preserve">Wendy </w:t>
      </w:r>
      <w:proofErr w:type="spellStart"/>
      <w:r w:rsidRPr="00B437D0">
        <w:rPr>
          <w:rFonts w:ascii="Arial" w:eastAsiaTheme="minorEastAsia" w:hAnsi="Arial" w:cs="Arial"/>
          <w:b/>
          <w:bCs/>
          <w:i/>
          <w:iCs/>
          <w:color w:val="000000" w:themeColor="text1"/>
          <w:sz w:val="24"/>
          <w:szCs w:val="24"/>
        </w:rPr>
        <w:t>Prevezer</w:t>
      </w:r>
      <w:proofErr w:type="spellEnd"/>
      <w:r w:rsidRPr="00B437D0">
        <w:rPr>
          <w:rFonts w:ascii="Arial" w:eastAsiaTheme="minorEastAsia" w:hAnsi="Arial" w:cs="Arial"/>
          <w:b/>
          <w:bCs/>
          <w:i/>
          <w:iCs/>
          <w:color w:val="000000" w:themeColor="text1"/>
          <w:sz w:val="24"/>
          <w:szCs w:val="24"/>
        </w:rPr>
        <w:t xml:space="preserve">  - Early Years Music Specialist at Sutherland House School</w:t>
      </w:r>
    </w:p>
    <w:p w14:paraId="6968D5B2" w14:textId="79DACD40" w:rsidR="00A0021E" w:rsidRPr="00B437D0" w:rsidRDefault="00A0021E" w:rsidP="00B437D0">
      <w:pPr>
        <w:spacing w:after="0" w:line="240" w:lineRule="auto"/>
        <w:jc w:val="center"/>
        <w:rPr>
          <w:rFonts w:ascii="Arial" w:eastAsiaTheme="minorEastAsia" w:hAnsi="Arial" w:cs="Arial"/>
          <w:color w:val="000000" w:themeColor="text1"/>
          <w:sz w:val="24"/>
          <w:szCs w:val="24"/>
        </w:rPr>
      </w:pPr>
      <w:r w:rsidRPr="00B437D0">
        <w:rPr>
          <w:rFonts w:ascii="Arial" w:eastAsiaTheme="minorEastAsia" w:hAnsi="Arial" w:cs="Arial"/>
          <w:b/>
          <w:bCs/>
          <w:i/>
          <w:iCs/>
          <w:color w:val="000000" w:themeColor="text1"/>
          <w:sz w:val="24"/>
          <w:szCs w:val="24"/>
        </w:rPr>
        <w:lastRenderedPageBreak/>
        <w:t>Eric Klein  - Violinist   Concept Training Centre</w:t>
      </w:r>
      <w:r w:rsidRPr="00B437D0">
        <w:rPr>
          <w:rFonts w:ascii="Arial" w:hAnsi="Arial" w:cs="Arial"/>
          <w:b/>
          <w:bCs/>
          <w:i/>
          <w:iCs/>
          <w:sz w:val="24"/>
          <w:szCs w:val="24"/>
        </w:rPr>
        <w:br/>
      </w:r>
      <w:r w:rsidRPr="00B437D0">
        <w:rPr>
          <w:rFonts w:ascii="Arial" w:hAnsi="Arial" w:cs="Arial"/>
          <w:sz w:val="24"/>
          <w:szCs w:val="24"/>
        </w:rPr>
        <w:br/>
      </w:r>
    </w:p>
    <w:p w14:paraId="75DAF570" w14:textId="77777777" w:rsidR="00A0021E" w:rsidRPr="00FB20E0" w:rsidRDefault="00A0021E" w:rsidP="00A0021E">
      <w:pPr>
        <w:pStyle w:val="ListParagraph"/>
        <w:numPr>
          <w:ilvl w:val="0"/>
          <w:numId w:val="25"/>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Some children prefer to sing but not speak</w:t>
      </w:r>
    </w:p>
    <w:p w14:paraId="0F5AA947" w14:textId="77777777" w:rsidR="00E5564B" w:rsidRDefault="00A0021E" w:rsidP="00B437D0">
      <w:pPr>
        <w:pStyle w:val="ListParagraph"/>
        <w:numPr>
          <w:ilvl w:val="0"/>
          <w:numId w:val="25"/>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Some children prefer to follow an instruction sung to them</w:t>
      </w:r>
      <w:r w:rsidRPr="00FB20E0">
        <w:rPr>
          <w:rFonts w:ascii="Arial" w:hAnsi="Arial" w:cs="Arial"/>
          <w:sz w:val="24"/>
          <w:szCs w:val="24"/>
        </w:rPr>
        <w:br/>
      </w:r>
      <w:r w:rsidRPr="00FB20E0">
        <w:rPr>
          <w:rFonts w:ascii="Arial" w:hAnsi="Arial" w:cs="Arial"/>
          <w:sz w:val="24"/>
          <w:szCs w:val="24"/>
        </w:rPr>
        <w:br/>
      </w:r>
      <w:r w:rsidRPr="00FB20E0">
        <w:rPr>
          <w:rFonts w:ascii="Arial" w:eastAsiaTheme="minorEastAsia" w:hAnsi="Arial" w:cs="Arial"/>
          <w:color w:val="000000" w:themeColor="text1"/>
          <w:sz w:val="24"/>
          <w:szCs w:val="24"/>
        </w:rPr>
        <w:t xml:space="preserve"> E.g. Peter’s - interest/familiar song was ‘Bananas in pyjamas are coming down the stairs’</w:t>
      </w:r>
      <w:r w:rsidRPr="00FB20E0">
        <w:rPr>
          <w:rFonts w:ascii="Arial" w:hAnsi="Arial" w:cs="Arial"/>
          <w:sz w:val="24"/>
          <w:szCs w:val="24"/>
        </w:rPr>
        <w:br/>
      </w:r>
      <w:r w:rsidR="00B437D0">
        <w:rPr>
          <w:rFonts w:ascii="Arial" w:eastAsiaTheme="minorEastAsia" w:hAnsi="Arial" w:cs="Arial"/>
          <w:color w:val="000000" w:themeColor="text1"/>
          <w:sz w:val="24"/>
          <w:szCs w:val="24"/>
        </w:rPr>
        <w:t>Teacher</w:t>
      </w:r>
      <w:r w:rsidRPr="00FB20E0">
        <w:rPr>
          <w:rFonts w:ascii="Arial" w:eastAsiaTheme="minorEastAsia" w:hAnsi="Arial" w:cs="Arial"/>
          <w:color w:val="000000" w:themeColor="text1"/>
          <w:sz w:val="24"/>
          <w:szCs w:val="24"/>
        </w:rPr>
        <w:t xml:space="preserve"> adapts to “Peter in pyjamas can you sit, on your chair”</w:t>
      </w:r>
    </w:p>
    <w:p w14:paraId="6B1B29E9" w14:textId="627CD410" w:rsidR="00FD2A53" w:rsidRPr="00FD2A53" w:rsidRDefault="00A0021E" w:rsidP="1DFD7D99">
      <w:pPr>
        <w:pStyle w:val="ListParagraph"/>
        <w:numPr>
          <w:ilvl w:val="0"/>
          <w:numId w:val="25"/>
        </w:numPr>
        <w:spacing w:after="0" w:line="240" w:lineRule="auto"/>
        <w:rPr>
          <w:rFonts w:ascii="Arial" w:eastAsiaTheme="minorEastAsia" w:hAnsi="Arial" w:cs="Arial"/>
          <w:color w:val="000000" w:themeColor="text1"/>
          <w:sz w:val="24"/>
          <w:szCs w:val="24"/>
        </w:rPr>
      </w:pPr>
      <w:r w:rsidRPr="1DFD7D99">
        <w:rPr>
          <w:rFonts w:ascii="Arial" w:eastAsiaTheme="minorEastAsia" w:hAnsi="Arial" w:cs="Arial"/>
          <w:color w:val="000000" w:themeColor="text1"/>
          <w:sz w:val="24"/>
          <w:szCs w:val="24"/>
        </w:rPr>
        <w:t xml:space="preserve"> </w:t>
      </w:r>
      <w:r w:rsidR="00E5564B" w:rsidRPr="1DFD7D99">
        <w:rPr>
          <w:rFonts w:ascii="Arial" w:eastAsiaTheme="minorEastAsia" w:hAnsi="Arial" w:cs="Arial"/>
          <w:color w:val="000000" w:themeColor="text1"/>
          <w:sz w:val="24"/>
          <w:szCs w:val="24"/>
        </w:rPr>
        <w:t>Video</w:t>
      </w:r>
      <w:r w:rsidR="003B34EC" w:rsidRPr="1DFD7D99">
        <w:rPr>
          <w:rFonts w:ascii="Arial" w:eastAsiaTheme="minorEastAsia" w:hAnsi="Arial" w:cs="Arial"/>
          <w:color w:val="000000" w:themeColor="text1"/>
          <w:sz w:val="24"/>
          <w:szCs w:val="24"/>
        </w:rPr>
        <w:t xml:space="preserve">s of an individual session </w:t>
      </w:r>
      <w:r w:rsidR="00E5564B" w:rsidRPr="1DFD7D99">
        <w:rPr>
          <w:rFonts w:ascii="Arial" w:eastAsiaTheme="minorEastAsia" w:hAnsi="Arial" w:cs="Arial"/>
          <w:color w:val="000000" w:themeColor="text1"/>
          <w:sz w:val="24"/>
          <w:szCs w:val="24"/>
        </w:rPr>
        <w:t xml:space="preserve"> </w:t>
      </w:r>
      <w:hyperlink r:id="rId60" w:history="1">
        <w:r w:rsidR="00FD2A53" w:rsidRPr="00407039">
          <w:rPr>
            <w:rStyle w:val="Hyperlink"/>
            <w:rFonts w:ascii="Roboto" w:hAnsi="Roboto"/>
            <w:color w:val="auto"/>
            <w:spacing w:val="15"/>
            <w:sz w:val="37"/>
            <w:szCs w:val="37"/>
          </w:rPr>
          <w:t>https://youtu.be/pypjnC645n8</w:t>
        </w:r>
      </w:hyperlink>
      <w:r w:rsidR="00FD2A53" w:rsidRPr="00FD2A53">
        <w:rPr>
          <w:rFonts w:ascii="Roboto" w:hAnsi="Roboto"/>
          <w:color w:val="0000FF"/>
          <w:spacing w:val="15"/>
          <w:sz w:val="37"/>
          <w:szCs w:val="37"/>
          <w:u w:val="single"/>
        </w:rPr>
        <w:t xml:space="preserve">  </w:t>
      </w:r>
    </w:p>
    <w:p w14:paraId="447BEBDB" w14:textId="6D092871" w:rsidR="001C7818" w:rsidRDefault="00FD2A53" w:rsidP="1DFD7D99">
      <w:pPr>
        <w:spacing w:after="0" w:line="240" w:lineRule="auto"/>
        <w:rPr>
          <w:rFonts w:ascii="Arial" w:eastAsiaTheme="minorEastAsia" w:hAnsi="Arial" w:cs="Arial"/>
          <w:color w:val="000000" w:themeColor="text1"/>
          <w:sz w:val="24"/>
          <w:szCs w:val="24"/>
        </w:rPr>
      </w:pPr>
      <w:r w:rsidRPr="1DFD7D99">
        <w:rPr>
          <w:rFonts w:ascii="Arial" w:eastAsiaTheme="minorEastAsia" w:hAnsi="Arial" w:cs="Arial"/>
          <w:color w:val="000000" w:themeColor="text1"/>
          <w:sz w:val="24"/>
          <w:szCs w:val="24"/>
        </w:rPr>
        <w:t xml:space="preserve">            </w:t>
      </w:r>
      <w:r w:rsidR="0059262E" w:rsidRPr="1DFD7D99">
        <w:rPr>
          <w:rFonts w:ascii="Arial" w:eastAsiaTheme="minorEastAsia" w:hAnsi="Arial" w:cs="Arial"/>
          <w:color w:val="000000" w:themeColor="text1"/>
          <w:sz w:val="24"/>
          <w:szCs w:val="24"/>
        </w:rPr>
        <w:t>a</w:t>
      </w:r>
      <w:r w:rsidR="003B34EC" w:rsidRPr="1DFD7D99">
        <w:rPr>
          <w:rFonts w:ascii="Arial" w:eastAsiaTheme="minorEastAsia" w:hAnsi="Arial" w:cs="Arial"/>
          <w:color w:val="000000" w:themeColor="text1"/>
          <w:sz w:val="24"/>
          <w:szCs w:val="24"/>
        </w:rPr>
        <w:t xml:space="preserve">nd a video of </w:t>
      </w:r>
      <w:r w:rsidR="0059262E" w:rsidRPr="1DFD7D99">
        <w:rPr>
          <w:rFonts w:ascii="Arial" w:eastAsiaTheme="minorEastAsia" w:hAnsi="Arial" w:cs="Arial"/>
          <w:color w:val="000000" w:themeColor="text1"/>
          <w:sz w:val="24"/>
          <w:szCs w:val="24"/>
        </w:rPr>
        <w:t>a small therapy group</w:t>
      </w:r>
      <w:r w:rsidRPr="1DFD7D99">
        <w:rPr>
          <w:rFonts w:ascii="Arial" w:eastAsiaTheme="minorEastAsia" w:hAnsi="Arial" w:cs="Arial"/>
          <w:color w:val="000000" w:themeColor="text1"/>
          <w:sz w:val="24"/>
          <w:szCs w:val="24"/>
        </w:rPr>
        <w:t xml:space="preserve">   </w:t>
      </w:r>
      <w:hyperlink r:id="rId61">
        <w:r w:rsidRPr="00407039">
          <w:rPr>
            <w:rStyle w:val="Hyperlink"/>
            <w:rFonts w:ascii="Arial" w:eastAsiaTheme="minorEastAsia" w:hAnsi="Arial" w:cs="Arial"/>
            <w:color w:val="auto"/>
            <w:sz w:val="24"/>
            <w:szCs w:val="24"/>
          </w:rPr>
          <w:t>https://vimeo.com/103370829</w:t>
        </w:r>
      </w:hyperlink>
      <w:r w:rsidRPr="1DFD7D99">
        <w:rPr>
          <w:rFonts w:ascii="Arial" w:eastAsiaTheme="minorEastAsia" w:hAnsi="Arial" w:cs="Arial"/>
          <w:color w:val="000000" w:themeColor="text1"/>
          <w:sz w:val="24"/>
          <w:szCs w:val="24"/>
        </w:rPr>
        <w:t xml:space="preserve"> </w:t>
      </w:r>
    </w:p>
    <w:p w14:paraId="3DECF30E" w14:textId="77777777" w:rsidR="00034AB6" w:rsidRPr="001C7818" w:rsidRDefault="00034AB6" w:rsidP="001C7818">
      <w:pPr>
        <w:spacing w:after="0" w:line="240" w:lineRule="auto"/>
        <w:rPr>
          <w:rFonts w:ascii="Arial" w:eastAsiaTheme="minorEastAsia" w:hAnsi="Arial" w:cs="Arial"/>
          <w:color w:val="000000" w:themeColor="text1"/>
          <w:sz w:val="24"/>
          <w:szCs w:val="24"/>
        </w:rPr>
      </w:pPr>
    </w:p>
    <w:p w14:paraId="0FEBDEDA" w14:textId="6E985B58" w:rsidR="00B437D0" w:rsidRDefault="00B437D0" w:rsidP="00B437D0">
      <w:pPr>
        <w:pStyle w:val="ListParagraph"/>
        <w:spacing w:after="0" w:line="240" w:lineRule="auto"/>
        <w:ind w:left="0"/>
        <w:rPr>
          <w:rFonts w:ascii="Arial" w:hAnsi="Arial" w:cs="Arial"/>
          <w:sz w:val="24"/>
          <w:szCs w:val="24"/>
        </w:rPr>
      </w:pPr>
    </w:p>
    <w:p w14:paraId="65F52C96" w14:textId="77777777" w:rsidR="004A0B95" w:rsidRDefault="004A0B95" w:rsidP="00B437D0">
      <w:pPr>
        <w:pStyle w:val="ListParagraph"/>
        <w:spacing w:after="0" w:line="240" w:lineRule="auto"/>
        <w:ind w:left="0"/>
        <w:rPr>
          <w:rFonts w:ascii="Arial" w:hAnsi="Arial" w:cs="Arial"/>
          <w:sz w:val="24"/>
          <w:szCs w:val="24"/>
        </w:rPr>
      </w:pPr>
    </w:p>
    <w:p w14:paraId="75F1AE28" w14:textId="77777777" w:rsidR="004A0B95" w:rsidRPr="004A0B95" w:rsidRDefault="00A0021E" w:rsidP="00B437D0">
      <w:pPr>
        <w:pStyle w:val="ListParagraph"/>
        <w:spacing w:after="0" w:line="240" w:lineRule="auto"/>
        <w:ind w:left="0"/>
        <w:rPr>
          <w:rFonts w:ascii="Arial" w:eastAsiaTheme="minorEastAsia" w:hAnsi="Arial" w:cs="Arial"/>
          <w:b/>
          <w:bCs/>
          <w:color w:val="000000" w:themeColor="text1"/>
          <w:sz w:val="28"/>
          <w:szCs w:val="28"/>
        </w:rPr>
      </w:pPr>
      <w:r w:rsidRPr="004A0B95">
        <w:rPr>
          <w:rFonts w:ascii="Arial" w:eastAsiaTheme="minorEastAsia" w:hAnsi="Arial" w:cs="Arial"/>
          <w:b/>
          <w:bCs/>
          <w:color w:val="000000" w:themeColor="text1"/>
          <w:sz w:val="28"/>
          <w:szCs w:val="28"/>
        </w:rPr>
        <w:t>Musical techniques and tips for non-verbal children</w:t>
      </w:r>
      <w:r w:rsidR="00B437D0" w:rsidRPr="004A0B95">
        <w:rPr>
          <w:rFonts w:ascii="Arial" w:eastAsiaTheme="minorEastAsia" w:hAnsi="Arial" w:cs="Arial"/>
          <w:b/>
          <w:bCs/>
          <w:color w:val="000000" w:themeColor="text1"/>
          <w:sz w:val="28"/>
          <w:szCs w:val="28"/>
        </w:rPr>
        <w:t>:</w:t>
      </w:r>
    </w:p>
    <w:p w14:paraId="6C06B97A" w14:textId="4B722B3D" w:rsidR="00A0021E" w:rsidRPr="00FB20E0" w:rsidRDefault="00A0021E" w:rsidP="00B437D0">
      <w:pPr>
        <w:pStyle w:val="ListParagraph"/>
        <w:spacing w:after="0" w:line="240" w:lineRule="auto"/>
        <w:ind w:left="0"/>
        <w:rPr>
          <w:rFonts w:ascii="Arial" w:eastAsiaTheme="minorEastAsia" w:hAnsi="Arial" w:cs="Arial"/>
          <w:color w:val="000000" w:themeColor="text1"/>
          <w:sz w:val="24"/>
          <w:szCs w:val="24"/>
        </w:rPr>
      </w:pPr>
      <w:r w:rsidRPr="00FB20E0">
        <w:rPr>
          <w:rFonts w:ascii="Arial" w:hAnsi="Arial" w:cs="Arial"/>
          <w:sz w:val="24"/>
          <w:szCs w:val="24"/>
        </w:rPr>
        <w:br/>
      </w:r>
      <w:r w:rsidRPr="00FB20E0">
        <w:rPr>
          <w:rFonts w:ascii="Arial" w:eastAsiaTheme="minorEastAsia" w:hAnsi="Arial" w:cs="Arial"/>
          <w:color w:val="000000" w:themeColor="text1"/>
          <w:sz w:val="24"/>
          <w:szCs w:val="24"/>
        </w:rPr>
        <w:t>Following and responding to the child’s actions using an instrument or your voice</w:t>
      </w:r>
      <w:r w:rsidRPr="00FB20E0">
        <w:rPr>
          <w:rFonts w:ascii="Arial" w:hAnsi="Arial" w:cs="Arial"/>
          <w:sz w:val="24"/>
          <w:szCs w:val="24"/>
        </w:rPr>
        <w:br/>
      </w:r>
    </w:p>
    <w:p w14:paraId="59067DD2" w14:textId="7EAF697E" w:rsidR="00A0021E" w:rsidRDefault="00A0021E" w:rsidP="00A0021E">
      <w:pPr>
        <w:pStyle w:val="ListParagraph"/>
        <w:numPr>
          <w:ilvl w:val="0"/>
          <w:numId w:val="24"/>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Mirroring - Copy the child’s walking rhythm by playing the drum, stop playing drum when child stops walking, follow the child’s pace to match his/her rhythm of movement.</w:t>
      </w:r>
    </w:p>
    <w:p w14:paraId="2A6F0E9F" w14:textId="77777777" w:rsidR="00B437D0" w:rsidRPr="00FB20E0" w:rsidRDefault="00B437D0" w:rsidP="00B437D0">
      <w:pPr>
        <w:pStyle w:val="ListParagraph"/>
        <w:spacing w:after="0" w:line="240" w:lineRule="auto"/>
        <w:rPr>
          <w:rFonts w:ascii="Arial" w:eastAsiaTheme="minorEastAsia" w:hAnsi="Arial" w:cs="Arial"/>
          <w:color w:val="000000" w:themeColor="text1"/>
          <w:sz w:val="24"/>
          <w:szCs w:val="24"/>
        </w:rPr>
      </w:pPr>
    </w:p>
    <w:p w14:paraId="6915CEE8" w14:textId="0190A961" w:rsidR="00A0021E" w:rsidRDefault="00A0021E" w:rsidP="00A0021E">
      <w:pPr>
        <w:pStyle w:val="ListParagraph"/>
        <w:numPr>
          <w:ilvl w:val="0"/>
          <w:numId w:val="24"/>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Commenting- Highlight child’s actions e.g. sing “tap, tap, tap (child stamping feet), round and round (Child spinning round) and stop (child standing still)</w:t>
      </w:r>
    </w:p>
    <w:p w14:paraId="25BEA9E2" w14:textId="77777777" w:rsidR="00B437D0" w:rsidRPr="00B437D0" w:rsidRDefault="00B437D0" w:rsidP="00B437D0">
      <w:pPr>
        <w:spacing w:after="0" w:line="240" w:lineRule="auto"/>
        <w:rPr>
          <w:rFonts w:ascii="Arial" w:eastAsiaTheme="minorEastAsia" w:hAnsi="Arial" w:cs="Arial"/>
          <w:color w:val="000000" w:themeColor="text1"/>
          <w:sz w:val="24"/>
          <w:szCs w:val="24"/>
        </w:rPr>
      </w:pPr>
    </w:p>
    <w:p w14:paraId="10CBD8D9" w14:textId="77777777" w:rsidR="00B437D0" w:rsidRPr="00B437D0" w:rsidRDefault="00A0021E" w:rsidP="00A0021E">
      <w:pPr>
        <w:pStyle w:val="ListParagraph"/>
        <w:numPr>
          <w:ilvl w:val="0"/>
          <w:numId w:val="24"/>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 xml:space="preserve">Vocal sounds - Make sounds like Boing, Boing, Bing, Bing, </w:t>
      </w:r>
      <w:proofErr w:type="spellStart"/>
      <w:r w:rsidRPr="00FB20E0">
        <w:rPr>
          <w:rFonts w:ascii="Arial" w:eastAsiaTheme="minorEastAsia" w:hAnsi="Arial" w:cs="Arial"/>
          <w:color w:val="000000" w:themeColor="text1"/>
          <w:sz w:val="24"/>
          <w:szCs w:val="24"/>
        </w:rPr>
        <w:t>Whooo</w:t>
      </w:r>
      <w:proofErr w:type="spellEnd"/>
      <w:r w:rsidRPr="00FB20E0">
        <w:rPr>
          <w:rFonts w:ascii="Arial" w:eastAsiaTheme="minorEastAsia" w:hAnsi="Arial" w:cs="Arial"/>
          <w:color w:val="000000" w:themeColor="text1"/>
          <w:sz w:val="24"/>
          <w:szCs w:val="24"/>
        </w:rPr>
        <w:t xml:space="preserve">, </w:t>
      </w:r>
      <w:proofErr w:type="spellStart"/>
      <w:r w:rsidRPr="00FB20E0">
        <w:rPr>
          <w:rFonts w:ascii="Arial" w:eastAsiaTheme="minorEastAsia" w:hAnsi="Arial" w:cs="Arial"/>
          <w:color w:val="000000" w:themeColor="text1"/>
          <w:sz w:val="24"/>
          <w:szCs w:val="24"/>
        </w:rPr>
        <w:t>Whoooo</w:t>
      </w:r>
      <w:proofErr w:type="spellEnd"/>
      <w:r w:rsidRPr="00FB20E0">
        <w:rPr>
          <w:rFonts w:ascii="Arial" w:eastAsiaTheme="minorEastAsia" w:hAnsi="Arial" w:cs="Arial"/>
          <w:color w:val="000000" w:themeColor="text1"/>
          <w:sz w:val="24"/>
          <w:szCs w:val="24"/>
        </w:rPr>
        <w:t xml:space="preserve">, La </w:t>
      </w:r>
      <w:proofErr w:type="spellStart"/>
      <w:r w:rsidRPr="00FB20E0">
        <w:rPr>
          <w:rFonts w:ascii="Arial" w:eastAsiaTheme="minorEastAsia" w:hAnsi="Arial" w:cs="Arial"/>
          <w:color w:val="000000" w:themeColor="text1"/>
          <w:sz w:val="24"/>
          <w:szCs w:val="24"/>
        </w:rPr>
        <w:t>La</w:t>
      </w:r>
      <w:proofErr w:type="spellEnd"/>
      <w:r w:rsidRPr="00FB20E0">
        <w:rPr>
          <w:rFonts w:ascii="Arial" w:eastAsiaTheme="minorEastAsia" w:hAnsi="Arial" w:cs="Arial"/>
          <w:color w:val="000000" w:themeColor="text1"/>
          <w:sz w:val="24"/>
          <w:szCs w:val="24"/>
        </w:rPr>
        <w:t xml:space="preserve"> </w:t>
      </w:r>
      <w:proofErr w:type="spellStart"/>
      <w:r w:rsidRPr="00FB20E0">
        <w:rPr>
          <w:rFonts w:ascii="Arial" w:eastAsiaTheme="minorEastAsia" w:hAnsi="Arial" w:cs="Arial"/>
          <w:color w:val="000000" w:themeColor="text1"/>
          <w:sz w:val="24"/>
          <w:szCs w:val="24"/>
        </w:rPr>
        <w:t>La</w:t>
      </w:r>
      <w:proofErr w:type="spellEnd"/>
      <w:r w:rsidRPr="00FB20E0">
        <w:rPr>
          <w:rFonts w:ascii="Arial" w:eastAsiaTheme="minorEastAsia" w:hAnsi="Arial" w:cs="Arial"/>
          <w:color w:val="000000" w:themeColor="text1"/>
          <w:sz w:val="24"/>
          <w:szCs w:val="24"/>
        </w:rPr>
        <w:t xml:space="preserve"> </w:t>
      </w:r>
      <w:proofErr w:type="spellStart"/>
      <w:r w:rsidRPr="00FB20E0">
        <w:rPr>
          <w:rFonts w:ascii="Arial" w:eastAsiaTheme="minorEastAsia" w:hAnsi="Arial" w:cs="Arial"/>
          <w:color w:val="000000" w:themeColor="text1"/>
          <w:sz w:val="24"/>
          <w:szCs w:val="24"/>
        </w:rPr>
        <w:t>La</w:t>
      </w:r>
      <w:proofErr w:type="spellEnd"/>
      <w:r w:rsidRPr="00FB20E0">
        <w:rPr>
          <w:rFonts w:ascii="Arial" w:eastAsiaTheme="minorEastAsia" w:hAnsi="Arial" w:cs="Arial"/>
          <w:color w:val="000000" w:themeColor="text1"/>
          <w:sz w:val="24"/>
          <w:szCs w:val="24"/>
        </w:rPr>
        <w:t xml:space="preserve">, Ding </w:t>
      </w:r>
      <w:proofErr w:type="spellStart"/>
      <w:r w:rsidRPr="00FB20E0">
        <w:rPr>
          <w:rFonts w:ascii="Arial" w:eastAsiaTheme="minorEastAsia" w:hAnsi="Arial" w:cs="Arial"/>
          <w:color w:val="000000" w:themeColor="text1"/>
          <w:sz w:val="24"/>
          <w:szCs w:val="24"/>
        </w:rPr>
        <w:t>Ding</w:t>
      </w:r>
      <w:proofErr w:type="spellEnd"/>
      <w:r w:rsidRPr="00FB20E0">
        <w:rPr>
          <w:rFonts w:ascii="Arial" w:eastAsiaTheme="minorEastAsia" w:hAnsi="Arial" w:cs="Arial"/>
          <w:color w:val="000000" w:themeColor="text1"/>
          <w:sz w:val="24"/>
          <w:szCs w:val="24"/>
        </w:rPr>
        <w:t xml:space="preserve"> and </w:t>
      </w:r>
      <w:proofErr w:type="spellStart"/>
      <w:r w:rsidRPr="00FB20E0">
        <w:rPr>
          <w:rFonts w:ascii="Arial" w:eastAsiaTheme="minorEastAsia" w:hAnsi="Arial" w:cs="Arial"/>
          <w:color w:val="000000" w:themeColor="text1"/>
          <w:sz w:val="24"/>
          <w:szCs w:val="24"/>
        </w:rPr>
        <w:t>Shhhhhhhhhhhhhh</w:t>
      </w:r>
      <w:proofErr w:type="spellEnd"/>
      <w:r w:rsidRPr="00FB20E0">
        <w:rPr>
          <w:rFonts w:ascii="Arial" w:eastAsiaTheme="minorEastAsia" w:hAnsi="Arial" w:cs="Arial"/>
          <w:color w:val="000000" w:themeColor="text1"/>
          <w:sz w:val="24"/>
          <w:szCs w:val="24"/>
        </w:rPr>
        <w:t xml:space="preserve"> instead of the words. *Remember, babies use sound dialogues with their parents/carer before they learn to speak – chaining letter sounds to for words (Pre-linguistic development).</w:t>
      </w:r>
    </w:p>
    <w:p w14:paraId="7A3E26F6" w14:textId="09BC6CCF" w:rsidR="00B437D0" w:rsidRDefault="00B437D0" w:rsidP="00B437D0">
      <w:pPr>
        <w:spacing w:after="0" w:line="240" w:lineRule="auto"/>
        <w:rPr>
          <w:rFonts w:ascii="Arial" w:eastAsiaTheme="minorEastAsia" w:hAnsi="Arial" w:cs="Arial"/>
          <w:b/>
          <w:bCs/>
          <w:color w:val="000000" w:themeColor="text1"/>
          <w:sz w:val="24"/>
          <w:szCs w:val="24"/>
        </w:rPr>
      </w:pPr>
    </w:p>
    <w:p w14:paraId="1CA6ED69" w14:textId="77777777" w:rsidR="004A0B95" w:rsidRDefault="004A0B95" w:rsidP="00B437D0">
      <w:pPr>
        <w:spacing w:after="0" w:line="240" w:lineRule="auto"/>
        <w:rPr>
          <w:rFonts w:ascii="Arial" w:eastAsiaTheme="minorEastAsia" w:hAnsi="Arial" w:cs="Arial"/>
          <w:b/>
          <w:bCs/>
          <w:color w:val="000000" w:themeColor="text1"/>
          <w:sz w:val="24"/>
          <w:szCs w:val="24"/>
        </w:rPr>
      </w:pPr>
    </w:p>
    <w:p w14:paraId="3871B097" w14:textId="5B43C74F" w:rsidR="00B437D0" w:rsidRDefault="00A0021E" w:rsidP="00B437D0">
      <w:pPr>
        <w:spacing w:after="0" w:line="240" w:lineRule="auto"/>
        <w:rPr>
          <w:rFonts w:ascii="Arial" w:eastAsiaTheme="minorEastAsia" w:hAnsi="Arial" w:cs="Arial"/>
          <w:b/>
          <w:bCs/>
          <w:color w:val="000000" w:themeColor="text1"/>
          <w:sz w:val="24"/>
          <w:szCs w:val="24"/>
        </w:rPr>
      </w:pPr>
      <w:r w:rsidRPr="00B437D0">
        <w:rPr>
          <w:rFonts w:ascii="Arial" w:eastAsiaTheme="minorEastAsia" w:hAnsi="Arial" w:cs="Arial"/>
          <w:b/>
          <w:bCs/>
          <w:color w:val="000000" w:themeColor="text1"/>
          <w:sz w:val="24"/>
          <w:szCs w:val="24"/>
        </w:rPr>
        <w:t xml:space="preserve">Following </w:t>
      </w:r>
      <w:r w:rsidR="00B437D0">
        <w:rPr>
          <w:rFonts w:ascii="Arial" w:eastAsiaTheme="minorEastAsia" w:hAnsi="Arial" w:cs="Arial"/>
          <w:b/>
          <w:bCs/>
          <w:color w:val="000000" w:themeColor="text1"/>
          <w:sz w:val="24"/>
          <w:szCs w:val="24"/>
        </w:rPr>
        <w:t>&amp;</w:t>
      </w:r>
      <w:r w:rsidRPr="00B437D0">
        <w:rPr>
          <w:rFonts w:ascii="Arial" w:eastAsiaTheme="minorEastAsia" w:hAnsi="Arial" w:cs="Arial"/>
          <w:b/>
          <w:bCs/>
          <w:color w:val="000000" w:themeColor="text1"/>
          <w:sz w:val="24"/>
          <w:szCs w:val="24"/>
        </w:rPr>
        <w:t xml:space="preserve"> responding in conversational sound turn taking using objects </w:t>
      </w:r>
      <w:r w:rsidR="00B437D0">
        <w:rPr>
          <w:rFonts w:ascii="Arial" w:eastAsiaTheme="minorEastAsia" w:hAnsi="Arial" w:cs="Arial"/>
          <w:b/>
          <w:bCs/>
          <w:color w:val="000000" w:themeColor="text1"/>
          <w:sz w:val="24"/>
          <w:szCs w:val="24"/>
        </w:rPr>
        <w:t>&amp;</w:t>
      </w:r>
      <w:r w:rsidRPr="00B437D0">
        <w:rPr>
          <w:rFonts w:ascii="Arial" w:eastAsiaTheme="minorEastAsia" w:hAnsi="Arial" w:cs="Arial"/>
          <w:b/>
          <w:bCs/>
          <w:color w:val="000000" w:themeColor="text1"/>
          <w:sz w:val="24"/>
          <w:szCs w:val="24"/>
        </w:rPr>
        <w:t xml:space="preserve"> body actions</w:t>
      </w:r>
      <w:r w:rsidR="00B437D0">
        <w:rPr>
          <w:rFonts w:ascii="Arial" w:eastAsiaTheme="minorEastAsia" w:hAnsi="Arial" w:cs="Arial"/>
          <w:b/>
          <w:bCs/>
          <w:color w:val="000000" w:themeColor="text1"/>
          <w:sz w:val="24"/>
          <w:szCs w:val="24"/>
        </w:rPr>
        <w:t>:</w:t>
      </w:r>
    </w:p>
    <w:p w14:paraId="52421025" w14:textId="77777777" w:rsidR="004A0B95" w:rsidRPr="004A0B95" w:rsidRDefault="004A0B95" w:rsidP="00B437D0">
      <w:pPr>
        <w:spacing w:after="0" w:line="240" w:lineRule="auto"/>
        <w:rPr>
          <w:rFonts w:ascii="Arial" w:eastAsiaTheme="minorEastAsia" w:hAnsi="Arial" w:cs="Arial"/>
          <w:b/>
          <w:bCs/>
          <w:color w:val="000000" w:themeColor="text1"/>
          <w:sz w:val="24"/>
          <w:szCs w:val="24"/>
        </w:rPr>
      </w:pPr>
    </w:p>
    <w:p w14:paraId="5E4809EB" w14:textId="7C9060A7" w:rsidR="00A0021E" w:rsidRDefault="00A0021E" w:rsidP="00A0021E">
      <w:pPr>
        <w:pStyle w:val="ListParagraph"/>
        <w:numPr>
          <w:ilvl w:val="0"/>
          <w:numId w:val="23"/>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Use your voice and vocal sounds by using cardboard and plastic cardboard tubes, mimic the child’s sound making, echo sounds. Engage in social exchanges for sounds through giggle people games.</w:t>
      </w:r>
    </w:p>
    <w:p w14:paraId="49D8D1AA" w14:textId="77777777" w:rsidR="00B437D0" w:rsidRPr="00B437D0" w:rsidRDefault="00B437D0" w:rsidP="00B437D0">
      <w:pPr>
        <w:spacing w:after="0" w:line="240" w:lineRule="auto"/>
        <w:ind w:left="360"/>
        <w:rPr>
          <w:rFonts w:ascii="Arial" w:eastAsiaTheme="minorEastAsia" w:hAnsi="Arial" w:cs="Arial"/>
          <w:color w:val="000000" w:themeColor="text1"/>
          <w:sz w:val="24"/>
          <w:szCs w:val="24"/>
        </w:rPr>
      </w:pPr>
    </w:p>
    <w:p w14:paraId="0CB160C7" w14:textId="33815850" w:rsidR="00A0021E" w:rsidRDefault="00A0021E" w:rsidP="00A0021E">
      <w:pPr>
        <w:pStyle w:val="ListParagraph"/>
        <w:numPr>
          <w:ilvl w:val="0"/>
          <w:numId w:val="23"/>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 xml:space="preserve"> Clap, tap your hands together and stamp your feet to engage in sound body action conversations with the child, mimic the sounds the child makes. </w:t>
      </w:r>
    </w:p>
    <w:p w14:paraId="0425C577" w14:textId="77777777" w:rsidR="00B437D0" w:rsidRPr="00B437D0" w:rsidRDefault="00B437D0" w:rsidP="00B437D0">
      <w:pPr>
        <w:spacing w:after="0" w:line="240" w:lineRule="auto"/>
        <w:rPr>
          <w:rFonts w:ascii="Arial" w:eastAsiaTheme="minorEastAsia" w:hAnsi="Arial" w:cs="Arial"/>
          <w:color w:val="000000" w:themeColor="text1"/>
          <w:sz w:val="24"/>
          <w:szCs w:val="24"/>
        </w:rPr>
      </w:pPr>
    </w:p>
    <w:p w14:paraId="490377D1" w14:textId="77777777" w:rsidR="00B437D0" w:rsidRPr="00B437D0" w:rsidRDefault="00A0021E" w:rsidP="00B437D0">
      <w:pPr>
        <w:pStyle w:val="ListParagraph"/>
        <w:numPr>
          <w:ilvl w:val="0"/>
          <w:numId w:val="23"/>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Use duplicate instruments, such as duplicate maracas to copy the child’s rhythm in play and vary the rhythm played, have a fun sound dialogue with the child.</w:t>
      </w:r>
    </w:p>
    <w:p w14:paraId="25186AD0" w14:textId="77777777" w:rsidR="00B437D0" w:rsidRPr="00B437D0" w:rsidRDefault="00B437D0" w:rsidP="00B437D0">
      <w:pPr>
        <w:pStyle w:val="ListParagraph"/>
        <w:rPr>
          <w:rFonts w:ascii="Arial" w:eastAsiaTheme="minorEastAsia" w:hAnsi="Arial" w:cs="Arial"/>
          <w:b/>
          <w:bCs/>
          <w:color w:val="000000" w:themeColor="text1"/>
          <w:sz w:val="24"/>
          <w:szCs w:val="24"/>
        </w:rPr>
      </w:pPr>
    </w:p>
    <w:p w14:paraId="123A6ABC" w14:textId="77777777" w:rsidR="006C7256" w:rsidRDefault="006C7256" w:rsidP="00B437D0">
      <w:pPr>
        <w:spacing w:after="0" w:line="240" w:lineRule="auto"/>
        <w:rPr>
          <w:rFonts w:ascii="Arial" w:eastAsiaTheme="minorEastAsia" w:hAnsi="Arial" w:cs="Arial"/>
          <w:b/>
          <w:bCs/>
          <w:color w:val="000000" w:themeColor="text1"/>
          <w:sz w:val="24"/>
          <w:szCs w:val="24"/>
        </w:rPr>
      </w:pPr>
    </w:p>
    <w:p w14:paraId="119E4AB3" w14:textId="77777777" w:rsidR="006C7256" w:rsidRDefault="006C7256" w:rsidP="00B437D0">
      <w:pPr>
        <w:spacing w:after="0" w:line="240" w:lineRule="auto"/>
        <w:rPr>
          <w:rFonts w:ascii="Arial" w:eastAsiaTheme="minorEastAsia" w:hAnsi="Arial" w:cs="Arial"/>
          <w:b/>
          <w:bCs/>
          <w:color w:val="000000" w:themeColor="text1"/>
          <w:sz w:val="24"/>
          <w:szCs w:val="24"/>
        </w:rPr>
      </w:pPr>
    </w:p>
    <w:p w14:paraId="3CFF5D68" w14:textId="77777777" w:rsidR="006C7256" w:rsidRDefault="006C7256" w:rsidP="00B437D0">
      <w:pPr>
        <w:spacing w:after="0" w:line="240" w:lineRule="auto"/>
        <w:rPr>
          <w:rFonts w:ascii="Arial" w:eastAsiaTheme="minorEastAsia" w:hAnsi="Arial" w:cs="Arial"/>
          <w:b/>
          <w:bCs/>
          <w:color w:val="000000" w:themeColor="text1"/>
          <w:sz w:val="24"/>
          <w:szCs w:val="24"/>
        </w:rPr>
      </w:pPr>
    </w:p>
    <w:p w14:paraId="1A095A97" w14:textId="00A45FE4" w:rsidR="00B437D0" w:rsidRDefault="00A0021E" w:rsidP="00B437D0">
      <w:pPr>
        <w:spacing w:after="0" w:line="240" w:lineRule="auto"/>
        <w:rPr>
          <w:rFonts w:ascii="Arial" w:eastAsiaTheme="minorEastAsia" w:hAnsi="Arial" w:cs="Arial"/>
          <w:b/>
          <w:bCs/>
          <w:color w:val="000000" w:themeColor="text1"/>
          <w:sz w:val="24"/>
          <w:szCs w:val="24"/>
        </w:rPr>
      </w:pPr>
      <w:r w:rsidRPr="00B437D0">
        <w:rPr>
          <w:rFonts w:ascii="Arial" w:eastAsiaTheme="minorEastAsia" w:hAnsi="Arial" w:cs="Arial"/>
          <w:b/>
          <w:bCs/>
          <w:color w:val="000000" w:themeColor="text1"/>
          <w:sz w:val="24"/>
          <w:szCs w:val="24"/>
        </w:rPr>
        <w:t>Maintain the flow of conversation</w:t>
      </w:r>
      <w:r w:rsidR="004A0B95">
        <w:rPr>
          <w:rFonts w:ascii="Arial" w:eastAsiaTheme="minorEastAsia" w:hAnsi="Arial" w:cs="Arial"/>
          <w:b/>
          <w:bCs/>
          <w:color w:val="000000" w:themeColor="text1"/>
          <w:sz w:val="24"/>
          <w:szCs w:val="24"/>
        </w:rPr>
        <w:t>:</w:t>
      </w:r>
    </w:p>
    <w:p w14:paraId="3CF34250" w14:textId="77777777" w:rsidR="004A0B95" w:rsidRPr="004A0B95" w:rsidRDefault="004A0B95" w:rsidP="00B437D0">
      <w:pPr>
        <w:spacing w:after="0" w:line="240" w:lineRule="auto"/>
        <w:rPr>
          <w:rFonts w:ascii="Arial" w:eastAsiaTheme="minorEastAsia" w:hAnsi="Arial" w:cs="Arial"/>
          <w:b/>
          <w:bCs/>
          <w:color w:val="000000" w:themeColor="text1"/>
          <w:sz w:val="24"/>
          <w:szCs w:val="24"/>
        </w:rPr>
      </w:pPr>
    </w:p>
    <w:p w14:paraId="56C96DDB" w14:textId="236E7CE5" w:rsidR="00A0021E" w:rsidRDefault="00A0021E" w:rsidP="00A0021E">
      <w:pPr>
        <w:pStyle w:val="ListParagraph"/>
        <w:numPr>
          <w:ilvl w:val="0"/>
          <w:numId w:val="22"/>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Let your child take the lead</w:t>
      </w:r>
    </w:p>
    <w:p w14:paraId="60BA3215" w14:textId="77777777" w:rsidR="00B437D0" w:rsidRPr="00FB20E0" w:rsidRDefault="00B437D0" w:rsidP="00B437D0">
      <w:pPr>
        <w:pStyle w:val="ListParagraph"/>
        <w:spacing w:after="0" w:line="240" w:lineRule="auto"/>
        <w:rPr>
          <w:rFonts w:ascii="Arial" w:eastAsiaTheme="minorEastAsia" w:hAnsi="Arial" w:cs="Arial"/>
          <w:color w:val="000000" w:themeColor="text1"/>
          <w:sz w:val="24"/>
          <w:szCs w:val="24"/>
        </w:rPr>
      </w:pPr>
    </w:p>
    <w:p w14:paraId="08884740" w14:textId="6220481D" w:rsidR="00A0021E" w:rsidRDefault="00A0021E" w:rsidP="00A0021E">
      <w:pPr>
        <w:pStyle w:val="ListParagraph"/>
        <w:numPr>
          <w:ilvl w:val="0"/>
          <w:numId w:val="22"/>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lastRenderedPageBreak/>
        <w:t xml:space="preserve">Copy short sounds and/ or actions that your child makes instantly </w:t>
      </w:r>
    </w:p>
    <w:p w14:paraId="0B7B5D60" w14:textId="77777777" w:rsidR="00B437D0" w:rsidRPr="00B437D0" w:rsidRDefault="00B437D0" w:rsidP="00B437D0">
      <w:pPr>
        <w:spacing w:after="0" w:line="240" w:lineRule="auto"/>
        <w:rPr>
          <w:rFonts w:ascii="Arial" w:eastAsiaTheme="minorEastAsia" w:hAnsi="Arial" w:cs="Arial"/>
          <w:color w:val="000000" w:themeColor="text1"/>
          <w:sz w:val="24"/>
          <w:szCs w:val="24"/>
        </w:rPr>
      </w:pPr>
    </w:p>
    <w:p w14:paraId="2F6A4578" w14:textId="77777777" w:rsidR="00B437D0" w:rsidRDefault="00A0021E" w:rsidP="00A0021E">
      <w:pPr>
        <w:pStyle w:val="ListParagraph"/>
        <w:numPr>
          <w:ilvl w:val="0"/>
          <w:numId w:val="22"/>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Vary the way you sing and play the instrument e.g. fast/ slow, quiet/loud etc</w:t>
      </w:r>
    </w:p>
    <w:p w14:paraId="1CE78D17" w14:textId="77777777" w:rsidR="004A0B95" w:rsidRDefault="00A0021E" w:rsidP="00B437D0">
      <w:pPr>
        <w:spacing w:after="0" w:line="240" w:lineRule="auto"/>
        <w:rPr>
          <w:rFonts w:ascii="Arial" w:eastAsiaTheme="minorEastAsia" w:hAnsi="Arial" w:cs="Arial"/>
          <w:b/>
          <w:bCs/>
          <w:color w:val="000000" w:themeColor="text1"/>
          <w:sz w:val="24"/>
          <w:szCs w:val="24"/>
        </w:rPr>
      </w:pPr>
      <w:r w:rsidRPr="00B437D0">
        <w:rPr>
          <w:rFonts w:ascii="Arial" w:hAnsi="Arial" w:cs="Arial"/>
          <w:sz w:val="24"/>
          <w:szCs w:val="24"/>
        </w:rPr>
        <w:br/>
      </w:r>
      <w:r w:rsidRPr="00B437D0">
        <w:rPr>
          <w:rFonts w:ascii="Arial" w:hAnsi="Arial" w:cs="Arial"/>
          <w:sz w:val="24"/>
          <w:szCs w:val="24"/>
        </w:rPr>
        <w:br/>
      </w:r>
    </w:p>
    <w:p w14:paraId="6F2209CF" w14:textId="03A100C8" w:rsidR="00A0021E" w:rsidRDefault="00A0021E" w:rsidP="00B437D0">
      <w:pPr>
        <w:spacing w:after="0" w:line="240" w:lineRule="auto"/>
        <w:rPr>
          <w:rFonts w:ascii="Arial" w:eastAsiaTheme="minorEastAsia" w:hAnsi="Arial" w:cs="Arial"/>
          <w:b/>
          <w:bCs/>
          <w:color w:val="000000" w:themeColor="text1"/>
          <w:sz w:val="24"/>
          <w:szCs w:val="24"/>
        </w:rPr>
      </w:pPr>
      <w:r w:rsidRPr="00B437D0">
        <w:rPr>
          <w:rFonts w:ascii="Arial" w:eastAsiaTheme="minorEastAsia" w:hAnsi="Arial" w:cs="Arial"/>
          <w:b/>
          <w:bCs/>
          <w:color w:val="000000" w:themeColor="text1"/>
          <w:sz w:val="24"/>
          <w:szCs w:val="24"/>
        </w:rPr>
        <w:t>Create Musical Play Routines</w:t>
      </w:r>
      <w:r w:rsidR="004A0B95">
        <w:rPr>
          <w:rFonts w:ascii="Arial" w:eastAsiaTheme="minorEastAsia" w:hAnsi="Arial" w:cs="Arial"/>
          <w:b/>
          <w:bCs/>
          <w:color w:val="000000" w:themeColor="text1"/>
          <w:sz w:val="24"/>
          <w:szCs w:val="24"/>
        </w:rPr>
        <w:t>:</w:t>
      </w:r>
    </w:p>
    <w:p w14:paraId="312C17FD" w14:textId="77777777" w:rsidR="004A0B95" w:rsidRPr="00B437D0" w:rsidRDefault="004A0B95" w:rsidP="00B437D0">
      <w:pPr>
        <w:spacing w:after="0" w:line="240" w:lineRule="auto"/>
        <w:rPr>
          <w:rFonts w:ascii="Arial" w:eastAsiaTheme="minorEastAsia" w:hAnsi="Arial" w:cs="Arial"/>
          <w:color w:val="000000" w:themeColor="text1"/>
          <w:sz w:val="24"/>
          <w:szCs w:val="24"/>
        </w:rPr>
      </w:pPr>
    </w:p>
    <w:p w14:paraId="07DF46CF" w14:textId="0643FD5D" w:rsidR="00A0021E" w:rsidRDefault="00A0021E" w:rsidP="00A0021E">
      <w:pPr>
        <w:pStyle w:val="ListParagraph"/>
        <w:numPr>
          <w:ilvl w:val="0"/>
          <w:numId w:val="21"/>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Use short, physical repetitive games and sequences e.g. Row, row. row the boat</w:t>
      </w:r>
    </w:p>
    <w:p w14:paraId="795B843E" w14:textId="77777777" w:rsidR="004A0B95" w:rsidRPr="00FB20E0" w:rsidRDefault="004A0B95" w:rsidP="004A0B95">
      <w:pPr>
        <w:pStyle w:val="ListParagraph"/>
        <w:spacing w:after="0" w:line="240" w:lineRule="auto"/>
        <w:rPr>
          <w:rFonts w:ascii="Arial" w:eastAsiaTheme="minorEastAsia" w:hAnsi="Arial" w:cs="Arial"/>
          <w:color w:val="000000" w:themeColor="text1"/>
          <w:sz w:val="24"/>
          <w:szCs w:val="24"/>
        </w:rPr>
      </w:pPr>
    </w:p>
    <w:p w14:paraId="1BAC2960" w14:textId="46ED25D9" w:rsidR="00A0021E" w:rsidRDefault="00A0021E" w:rsidP="00A0021E">
      <w:pPr>
        <w:pStyle w:val="ListParagraph"/>
        <w:numPr>
          <w:ilvl w:val="0"/>
          <w:numId w:val="21"/>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Build the sequence towards a payoff, a playful climax e.g. tickle</w:t>
      </w:r>
    </w:p>
    <w:p w14:paraId="12D1E242" w14:textId="77777777" w:rsidR="004A0B95" w:rsidRPr="004A0B95" w:rsidRDefault="004A0B95" w:rsidP="004A0B95">
      <w:pPr>
        <w:spacing w:after="0" w:line="240" w:lineRule="auto"/>
        <w:rPr>
          <w:rFonts w:ascii="Arial" w:eastAsiaTheme="minorEastAsia" w:hAnsi="Arial" w:cs="Arial"/>
          <w:color w:val="000000" w:themeColor="text1"/>
          <w:sz w:val="24"/>
          <w:szCs w:val="24"/>
        </w:rPr>
      </w:pPr>
    </w:p>
    <w:p w14:paraId="36BC07DD" w14:textId="3785440F" w:rsidR="00A0021E" w:rsidRDefault="00A0021E" w:rsidP="00A0021E">
      <w:pPr>
        <w:pStyle w:val="ListParagraph"/>
        <w:numPr>
          <w:ilvl w:val="0"/>
          <w:numId w:val="21"/>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Pause within the sequence for</w:t>
      </w:r>
      <w:r w:rsidR="004A0B95">
        <w:rPr>
          <w:rFonts w:ascii="Arial" w:eastAsiaTheme="minorEastAsia" w:hAnsi="Arial" w:cs="Arial"/>
          <w:color w:val="000000" w:themeColor="text1"/>
          <w:sz w:val="24"/>
          <w:szCs w:val="24"/>
        </w:rPr>
        <w:t xml:space="preserve"> the </w:t>
      </w:r>
      <w:r w:rsidRPr="00FB20E0">
        <w:rPr>
          <w:rFonts w:ascii="Arial" w:eastAsiaTheme="minorEastAsia" w:hAnsi="Arial" w:cs="Arial"/>
          <w:color w:val="000000" w:themeColor="text1"/>
          <w:sz w:val="24"/>
          <w:szCs w:val="24"/>
        </w:rPr>
        <w:t xml:space="preserve">child to fill </w:t>
      </w:r>
      <w:r w:rsidR="004A0B95">
        <w:rPr>
          <w:rFonts w:ascii="Arial" w:eastAsiaTheme="minorEastAsia" w:hAnsi="Arial" w:cs="Arial"/>
          <w:color w:val="000000" w:themeColor="text1"/>
          <w:sz w:val="24"/>
          <w:szCs w:val="24"/>
        </w:rPr>
        <w:t xml:space="preserve">in </w:t>
      </w:r>
      <w:r w:rsidRPr="00FB20E0">
        <w:rPr>
          <w:rFonts w:ascii="Arial" w:eastAsiaTheme="minorEastAsia" w:hAnsi="Arial" w:cs="Arial"/>
          <w:color w:val="000000" w:themeColor="text1"/>
          <w:sz w:val="24"/>
          <w:szCs w:val="24"/>
        </w:rPr>
        <w:t xml:space="preserve">the gap of song or anticipate </w:t>
      </w:r>
      <w:r w:rsidR="004A0B95">
        <w:rPr>
          <w:rFonts w:ascii="Arial" w:eastAsiaTheme="minorEastAsia" w:hAnsi="Arial" w:cs="Arial"/>
          <w:color w:val="000000" w:themeColor="text1"/>
          <w:sz w:val="24"/>
          <w:szCs w:val="24"/>
        </w:rPr>
        <w:t xml:space="preserve">the </w:t>
      </w:r>
      <w:r w:rsidRPr="00FB20E0">
        <w:rPr>
          <w:rFonts w:ascii="Arial" w:eastAsiaTheme="minorEastAsia" w:hAnsi="Arial" w:cs="Arial"/>
          <w:color w:val="000000" w:themeColor="text1"/>
          <w:sz w:val="24"/>
          <w:szCs w:val="24"/>
        </w:rPr>
        <w:t xml:space="preserve">next part of </w:t>
      </w:r>
      <w:r w:rsidR="004A0B95">
        <w:rPr>
          <w:rFonts w:ascii="Arial" w:eastAsiaTheme="minorEastAsia" w:hAnsi="Arial" w:cs="Arial"/>
          <w:color w:val="000000" w:themeColor="text1"/>
          <w:sz w:val="24"/>
          <w:szCs w:val="24"/>
        </w:rPr>
        <w:t>the s</w:t>
      </w:r>
      <w:r w:rsidRPr="00FB20E0">
        <w:rPr>
          <w:rFonts w:ascii="Arial" w:eastAsiaTheme="minorEastAsia" w:hAnsi="Arial" w:cs="Arial"/>
          <w:color w:val="000000" w:themeColor="text1"/>
          <w:sz w:val="24"/>
          <w:szCs w:val="24"/>
        </w:rPr>
        <w:t xml:space="preserve">equence </w:t>
      </w:r>
    </w:p>
    <w:p w14:paraId="22B90D51" w14:textId="77777777" w:rsidR="004A0B95" w:rsidRPr="004A0B95" w:rsidRDefault="004A0B95" w:rsidP="004A0B95">
      <w:pPr>
        <w:spacing w:after="0" w:line="240" w:lineRule="auto"/>
        <w:rPr>
          <w:rFonts w:ascii="Arial" w:eastAsiaTheme="minorEastAsia" w:hAnsi="Arial" w:cs="Arial"/>
          <w:color w:val="000000" w:themeColor="text1"/>
          <w:sz w:val="24"/>
          <w:szCs w:val="24"/>
        </w:rPr>
      </w:pPr>
    </w:p>
    <w:p w14:paraId="668687C5" w14:textId="0E90B3AB" w:rsidR="00A0021E" w:rsidRDefault="00A0021E" w:rsidP="00A0021E">
      <w:pPr>
        <w:pStyle w:val="ListParagraph"/>
        <w:numPr>
          <w:ilvl w:val="0"/>
          <w:numId w:val="21"/>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Use simple language and familiar rhythm</w:t>
      </w:r>
    </w:p>
    <w:p w14:paraId="60494DC8" w14:textId="77777777" w:rsidR="004A0B95" w:rsidRPr="004A0B95" w:rsidRDefault="004A0B95" w:rsidP="004A0B95">
      <w:pPr>
        <w:spacing w:after="0" w:line="240" w:lineRule="auto"/>
        <w:rPr>
          <w:rFonts w:ascii="Arial" w:eastAsiaTheme="minorEastAsia" w:hAnsi="Arial" w:cs="Arial"/>
          <w:color w:val="000000" w:themeColor="text1"/>
          <w:sz w:val="24"/>
          <w:szCs w:val="24"/>
        </w:rPr>
      </w:pPr>
    </w:p>
    <w:p w14:paraId="530646E5" w14:textId="77777777" w:rsidR="004A0B95" w:rsidRPr="004A0B95" w:rsidRDefault="00A0021E" w:rsidP="00A0021E">
      <w:pPr>
        <w:pStyle w:val="ListParagraph"/>
        <w:numPr>
          <w:ilvl w:val="0"/>
          <w:numId w:val="21"/>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Give the child choices within the sequence</w:t>
      </w:r>
      <w:r w:rsidRPr="00FB20E0">
        <w:rPr>
          <w:rFonts w:ascii="Arial" w:hAnsi="Arial" w:cs="Arial"/>
          <w:sz w:val="24"/>
          <w:szCs w:val="24"/>
        </w:rPr>
        <w:br/>
      </w:r>
    </w:p>
    <w:p w14:paraId="52136C47" w14:textId="2EC370D7" w:rsidR="00A0021E" w:rsidRDefault="00A0021E" w:rsidP="004A0B95">
      <w:pPr>
        <w:spacing w:after="0" w:line="240" w:lineRule="auto"/>
        <w:rPr>
          <w:rFonts w:ascii="Arial" w:eastAsiaTheme="minorEastAsia" w:hAnsi="Arial" w:cs="Arial"/>
          <w:b/>
          <w:bCs/>
          <w:color w:val="000000" w:themeColor="text1"/>
          <w:sz w:val="24"/>
          <w:szCs w:val="24"/>
        </w:rPr>
      </w:pPr>
      <w:r w:rsidRPr="004A0B95">
        <w:rPr>
          <w:rFonts w:ascii="Arial" w:hAnsi="Arial" w:cs="Arial"/>
          <w:sz w:val="24"/>
          <w:szCs w:val="24"/>
        </w:rPr>
        <w:br/>
      </w:r>
      <w:r w:rsidRPr="004A0B95">
        <w:rPr>
          <w:rFonts w:ascii="Arial" w:eastAsiaTheme="minorEastAsia" w:hAnsi="Arial" w:cs="Arial"/>
          <w:b/>
          <w:bCs/>
          <w:color w:val="000000" w:themeColor="text1"/>
          <w:sz w:val="24"/>
          <w:szCs w:val="24"/>
        </w:rPr>
        <w:t>Create Flexible Action Songs</w:t>
      </w:r>
      <w:r w:rsidR="004A0B95">
        <w:rPr>
          <w:rFonts w:ascii="Arial" w:eastAsiaTheme="minorEastAsia" w:hAnsi="Arial" w:cs="Arial"/>
          <w:b/>
          <w:bCs/>
          <w:color w:val="000000" w:themeColor="text1"/>
          <w:sz w:val="24"/>
          <w:szCs w:val="24"/>
        </w:rPr>
        <w:t>:</w:t>
      </w:r>
    </w:p>
    <w:p w14:paraId="1ACCBB94" w14:textId="77777777" w:rsidR="004A0B95" w:rsidRPr="004A0B95" w:rsidRDefault="004A0B95" w:rsidP="004A0B95">
      <w:pPr>
        <w:spacing w:after="0" w:line="240" w:lineRule="auto"/>
        <w:rPr>
          <w:rFonts w:ascii="Arial" w:eastAsiaTheme="minorEastAsia" w:hAnsi="Arial" w:cs="Arial"/>
          <w:color w:val="000000" w:themeColor="text1"/>
          <w:sz w:val="24"/>
          <w:szCs w:val="24"/>
        </w:rPr>
      </w:pPr>
    </w:p>
    <w:p w14:paraId="4E2DC638" w14:textId="3B44E915" w:rsidR="00A0021E" w:rsidRDefault="00A0021E" w:rsidP="00A0021E">
      <w:pPr>
        <w:pStyle w:val="ListParagraph"/>
        <w:numPr>
          <w:ilvl w:val="0"/>
          <w:numId w:val="20"/>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Sing along to what the child is doing (even if actions are non-intentional</w:t>
      </w:r>
    </w:p>
    <w:p w14:paraId="5DAE9152" w14:textId="77777777" w:rsidR="004A0B95" w:rsidRPr="00FB20E0" w:rsidRDefault="004A0B95" w:rsidP="004A0B95">
      <w:pPr>
        <w:pStyle w:val="ListParagraph"/>
        <w:spacing w:after="0" w:line="240" w:lineRule="auto"/>
        <w:rPr>
          <w:rFonts w:ascii="Arial" w:eastAsiaTheme="minorEastAsia" w:hAnsi="Arial" w:cs="Arial"/>
          <w:color w:val="000000" w:themeColor="text1"/>
          <w:sz w:val="24"/>
          <w:szCs w:val="24"/>
        </w:rPr>
      </w:pPr>
    </w:p>
    <w:p w14:paraId="4D1A37CC" w14:textId="0D09F246" w:rsidR="00A0021E" w:rsidRDefault="00A0021E" w:rsidP="00A0021E">
      <w:pPr>
        <w:pStyle w:val="ListParagraph"/>
        <w:numPr>
          <w:ilvl w:val="0"/>
          <w:numId w:val="20"/>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Sing along to what you do with the child</w:t>
      </w:r>
    </w:p>
    <w:p w14:paraId="51A02818" w14:textId="77777777" w:rsidR="004A0B95" w:rsidRPr="004A0B95" w:rsidRDefault="004A0B95" w:rsidP="004A0B95">
      <w:pPr>
        <w:spacing w:after="0" w:line="240" w:lineRule="auto"/>
        <w:rPr>
          <w:rFonts w:ascii="Arial" w:eastAsiaTheme="minorEastAsia" w:hAnsi="Arial" w:cs="Arial"/>
          <w:color w:val="000000" w:themeColor="text1"/>
          <w:sz w:val="24"/>
          <w:szCs w:val="24"/>
        </w:rPr>
      </w:pPr>
    </w:p>
    <w:p w14:paraId="01DB64B4" w14:textId="5CD90544" w:rsidR="00A0021E" w:rsidRDefault="00A0021E" w:rsidP="00A0021E">
      <w:pPr>
        <w:pStyle w:val="ListParagraph"/>
        <w:numPr>
          <w:ilvl w:val="0"/>
          <w:numId w:val="20"/>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Use the child’s name in the song</w:t>
      </w:r>
    </w:p>
    <w:p w14:paraId="0CABE489" w14:textId="77777777" w:rsidR="004A0B95" w:rsidRPr="004A0B95" w:rsidRDefault="004A0B95" w:rsidP="004A0B95">
      <w:pPr>
        <w:spacing w:after="0" w:line="240" w:lineRule="auto"/>
        <w:rPr>
          <w:rFonts w:ascii="Arial" w:eastAsiaTheme="minorEastAsia" w:hAnsi="Arial" w:cs="Arial"/>
          <w:color w:val="000000" w:themeColor="text1"/>
          <w:sz w:val="24"/>
          <w:szCs w:val="24"/>
        </w:rPr>
      </w:pPr>
    </w:p>
    <w:p w14:paraId="58B30DD4" w14:textId="2DE1FEA1" w:rsidR="00A0021E" w:rsidRDefault="00A0021E" w:rsidP="00A0021E">
      <w:pPr>
        <w:pStyle w:val="ListParagraph"/>
        <w:numPr>
          <w:ilvl w:val="0"/>
          <w:numId w:val="20"/>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 xml:space="preserve">Use repetition </w:t>
      </w:r>
    </w:p>
    <w:p w14:paraId="51F23A7B" w14:textId="77777777" w:rsidR="004A0B95" w:rsidRPr="004A0B95" w:rsidRDefault="004A0B95" w:rsidP="004A0B95">
      <w:pPr>
        <w:spacing w:after="0" w:line="240" w:lineRule="auto"/>
        <w:rPr>
          <w:rFonts w:ascii="Arial" w:eastAsiaTheme="minorEastAsia" w:hAnsi="Arial" w:cs="Arial"/>
          <w:color w:val="000000" w:themeColor="text1"/>
          <w:sz w:val="24"/>
          <w:szCs w:val="24"/>
        </w:rPr>
      </w:pPr>
    </w:p>
    <w:p w14:paraId="68265FF2" w14:textId="41026C4B" w:rsidR="00A0021E" w:rsidRDefault="00A0021E" w:rsidP="00A0021E">
      <w:pPr>
        <w:pStyle w:val="ListParagraph"/>
        <w:numPr>
          <w:ilvl w:val="0"/>
          <w:numId w:val="20"/>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Use simple rhythms, if possible</w:t>
      </w:r>
    </w:p>
    <w:p w14:paraId="150148F9" w14:textId="77777777" w:rsidR="004A0B95" w:rsidRPr="004A0B95" w:rsidRDefault="004A0B95" w:rsidP="004A0B95">
      <w:pPr>
        <w:spacing w:after="0" w:line="240" w:lineRule="auto"/>
        <w:rPr>
          <w:rFonts w:ascii="Arial" w:eastAsiaTheme="minorEastAsia" w:hAnsi="Arial" w:cs="Arial"/>
          <w:color w:val="000000" w:themeColor="text1"/>
          <w:sz w:val="24"/>
          <w:szCs w:val="24"/>
        </w:rPr>
      </w:pPr>
    </w:p>
    <w:p w14:paraId="233BC745" w14:textId="77777777" w:rsidR="00A0021E" w:rsidRPr="00FB20E0" w:rsidRDefault="00A0021E" w:rsidP="00A0021E">
      <w:pPr>
        <w:pStyle w:val="ListParagraph"/>
        <w:numPr>
          <w:ilvl w:val="0"/>
          <w:numId w:val="20"/>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Label intentions, feelings and actions</w:t>
      </w:r>
      <w:r w:rsidRPr="00FB20E0">
        <w:rPr>
          <w:rFonts w:ascii="Arial" w:hAnsi="Arial" w:cs="Arial"/>
          <w:sz w:val="24"/>
          <w:szCs w:val="24"/>
        </w:rPr>
        <w:br/>
      </w:r>
    </w:p>
    <w:p w14:paraId="3D49DE49" w14:textId="77777777" w:rsidR="004A0B95" w:rsidRDefault="00A0021E" w:rsidP="004A0B95">
      <w:pPr>
        <w:spacing w:after="0"/>
        <w:rPr>
          <w:rFonts w:ascii="Arial" w:eastAsiaTheme="minorEastAsia" w:hAnsi="Arial" w:cs="Arial"/>
          <w:b/>
          <w:bCs/>
          <w:color w:val="000000" w:themeColor="text1"/>
          <w:sz w:val="24"/>
          <w:szCs w:val="24"/>
        </w:rPr>
      </w:pPr>
      <w:r w:rsidRPr="004A0B95">
        <w:rPr>
          <w:rFonts w:ascii="Arial" w:eastAsiaTheme="minorEastAsia" w:hAnsi="Arial" w:cs="Arial"/>
          <w:b/>
          <w:bCs/>
          <w:color w:val="000000" w:themeColor="text1"/>
          <w:sz w:val="24"/>
          <w:szCs w:val="24"/>
        </w:rPr>
        <w:t>Example</w:t>
      </w:r>
      <w:r w:rsidR="004A0B95">
        <w:rPr>
          <w:rFonts w:ascii="Arial" w:eastAsiaTheme="minorEastAsia" w:hAnsi="Arial" w:cs="Arial"/>
          <w:b/>
          <w:bCs/>
          <w:color w:val="000000" w:themeColor="text1"/>
          <w:sz w:val="24"/>
          <w:szCs w:val="24"/>
        </w:rPr>
        <w:t>:</w:t>
      </w:r>
    </w:p>
    <w:p w14:paraId="4108747A" w14:textId="77777777" w:rsidR="004A0B95" w:rsidRDefault="00A0021E" w:rsidP="004A0B95">
      <w:pPr>
        <w:spacing w:after="0"/>
        <w:rPr>
          <w:rFonts w:ascii="Arial" w:hAnsi="Arial" w:cs="Arial"/>
          <w:sz w:val="24"/>
          <w:szCs w:val="24"/>
        </w:rPr>
      </w:pPr>
      <w:r w:rsidRPr="00FB20E0">
        <w:rPr>
          <w:rFonts w:ascii="Arial" w:hAnsi="Arial" w:cs="Arial"/>
          <w:sz w:val="24"/>
          <w:szCs w:val="24"/>
        </w:rPr>
        <w:br/>
      </w:r>
      <w:r w:rsidRPr="00FB20E0">
        <w:rPr>
          <w:rFonts w:ascii="Arial" w:eastAsiaTheme="minorEastAsia" w:hAnsi="Arial" w:cs="Arial"/>
          <w:color w:val="000000" w:themeColor="text1"/>
          <w:sz w:val="24"/>
          <w:szCs w:val="24"/>
        </w:rPr>
        <w:t>We go up and down, up and down,</w:t>
      </w:r>
      <w:r w:rsidRPr="00FB20E0">
        <w:rPr>
          <w:rFonts w:ascii="Arial" w:hAnsi="Arial" w:cs="Arial"/>
          <w:sz w:val="24"/>
          <w:szCs w:val="24"/>
        </w:rPr>
        <w:br/>
      </w:r>
      <w:r w:rsidRPr="00FB20E0">
        <w:rPr>
          <w:rFonts w:ascii="Arial" w:eastAsiaTheme="minorEastAsia" w:hAnsi="Arial" w:cs="Arial"/>
          <w:color w:val="000000" w:themeColor="text1"/>
          <w:sz w:val="24"/>
          <w:szCs w:val="24"/>
        </w:rPr>
        <w:t>Out and in, out and in,</w:t>
      </w:r>
      <w:r w:rsidRPr="00FB20E0">
        <w:rPr>
          <w:rFonts w:ascii="Arial" w:hAnsi="Arial" w:cs="Arial"/>
          <w:sz w:val="24"/>
          <w:szCs w:val="24"/>
        </w:rPr>
        <w:br/>
      </w:r>
      <w:r w:rsidRPr="00FB20E0">
        <w:rPr>
          <w:rFonts w:ascii="Arial" w:eastAsiaTheme="minorEastAsia" w:hAnsi="Arial" w:cs="Arial"/>
          <w:color w:val="000000" w:themeColor="text1"/>
          <w:sz w:val="24"/>
          <w:szCs w:val="24"/>
        </w:rPr>
        <w:t>Side to side, side to side,</w:t>
      </w:r>
      <w:r w:rsidRPr="00FB20E0">
        <w:rPr>
          <w:rFonts w:ascii="Arial" w:hAnsi="Arial" w:cs="Arial"/>
          <w:sz w:val="24"/>
          <w:szCs w:val="24"/>
        </w:rPr>
        <w:br/>
      </w:r>
      <w:r w:rsidRPr="00FB20E0">
        <w:rPr>
          <w:rFonts w:ascii="Arial" w:eastAsiaTheme="minorEastAsia" w:hAnsi="Arial" w:cs="Arial"/>
          <w:color w:val="000000" w:themeColor="text1"/>
          <w:sz w:val="24"/>
          <w:szCs w:val="24"/>
        </w:rPr>
        <w:t>Here we go again/ now we stop!</w:t>
      </w:r>
      <w:r w:rsidRPr="00FB20E0">
        <w:rPr>
          <w:rFonts w:ascii="Arial" w:hAnsi="Arial" w:cs="Arial"/>
          <w:sz w:val="24"/>
          <w:szCs w:val="24"/>
        </w:rPr>
        <w:br/>
      </w:r>
    </w:p>
    <w:p w14:paraId="7E131243" w14:textId="77777777" w:rsidR="006C7256" w:rsidRDefault="00A0021E" w:rsidP="004A0B95">
      <w:pPr>
        <w:spacing w:after="0"/>
        <w:rPr>
          <w:rFonts w:ascii="Arial" w:eastAsiaTheme="minorEastAsia" w:hAnsi="Arial" w:cs="Arial"/>
          <w:b/>
          <w:bCs/>
          <w:color w:val="000000" w:themeColor="text1"/>
          <w:sz w:val="24"/>
          <w:szCs w:val="24"/>
        </w:rPr>
      </w:pPr>
      <w:r w:rsidRPr="00FB20E0">
        <w:rPr>
          <w:rFonts w:ascii="Arial" w:hAnsi="Arial" w:cs="Arial"/>
          <w:sz w:val="24"/>
          <w:szCs w:val="24"/>
        </w:rPr>
        <w:br/>
      </w:r>
    </w:p>
    <w:p w14:paraId="5D22AB89" w14:textId="77777777" w:rsidR="006C7256" w:rsidRDefault="006C7256" w:rsidP="004A0B95">
      <w:pPr>
        <w:spacing w:after="0"/>
        <w:rPr>
          <w:rFonts w:ascii="Arial" w:eastAsiaTheme="minorEastAsia" w:hAnsi="Arial" w:cs="Arial"/>
          <w:b/>
          <w:bCs/>
          <w:color w:val="000000" w:themeColor="text1"/>
          <w:sz w:val="24"/>
          <w:szCs w:val="24"/>
        </w:rPr>
      </w:pPr>
    </w:p>
    <w:p w14:paraId="463A2F97" w14:textId="3CB093CB" w:rsidR="00A0021E" w:rsidRDefault="00A0021E" w:rsidP="004A0B95">
      <w:pPr>
        <w:spacing w:after="0"/>
        <w:rPr>
          <w:rFonts w:ascii="Arial" w:eastAsiaTheme="minorEastAsia" w:hAnsi="Arial" w:cs="Arial"/>
          <w:b/>
          <w:bCs/>
          <w:color w:val="000000" w:themeColor="text1"/>
          <w:sz w:val="24"/>
          <w:szCs w:val="24"/>
        </w:rPr>
      </w:pPr>
      <w:r w:rsidRPr="004A0B95">
        <w:rPr>
          <w:rFonts w:ascii="Arial" w:eastAsiaTheme="minorEastAsia" w:hAnsi="Arial" w:cs="Arial"/>
          <w:b/>
          <w:bCs/>
          <w:color w:val="000000" w:themeColor="text1"/>
          <w:sz w:val="24"/>
          <w:szCs w:val="24"/>
        </w:rPr>
        <w:t>In your sessions</w:t>
      </w:r>
      <w:r w:rsidR="004A0B95">
        <w:rPr>
          <w:rFonts w:ascii="Arial" w:eastAsiaTheme="minorEastAsia" w:hAnsi="Arial" w:cs="Arial"/>
          <w:b/>
          <w:bCs/>
          <w:color w:val="000000" w:themeColor="text1"/>
          <w:sz w:val="24"/>
          <w:szCs w:val="24"/>
        </w:rPr>
        <w:t>:</w:t>
      </w:r>
    </w:p>
    <w:p w14:paraId="772196EE" w14:textId="77777777" w:rsidR="004A0B95" w:rsidRPr="00FB20E0" w:rsidRDefault="004A0B95" w:rsidP="004A0B95">
      <w:pPr>
        <w:spacing w:after="0"/>
        <w:rPr>
          <w:rFonts w:ascii="Arial" w:hAnsi="Arial" w:cs="Arial"/>
          <w:sz w:val="24"/>
          <w:szCs w:val="24"/>
        </w:rPr>
      </w:pPr>
    </w:p>
    <w:p w14:paraId="41409EEE" w14:textId="4A2823A9" w:rsidR="00A0021E" w:rsidRDefault="00A0021E" w:rsidP="00A0021E">
      <w:pPr>
        <w:pStyle w:val="ListParagraph"/>
        <w:numPr>
          <w:ilvl w:val="0"/>
          <w:numId w:val="19"/>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Consider children’s sensitivity to sounds before the session</w:t>
      </w:r>
    </w:p>
    <w:p w14:paraId="00ECF88B" w14:textId="77777777" w:rsidR="004A0B95" w:rsidRPr="00FB20E0" w:rsidRDefault="004A0B95" w:rsidP="004A0B95">
      <w:pPr>
        <w:pStyle w:val="ListParagraph"/>
        <w:spacing w:after="0" w:line="240" w:lineRule="auto"/>
        <w:rPr>
          <w:rFonts w:ascii="Arial" w:eastAsiaTheme="minorEastAsia" w:hAnsi="Arial" w:cs="Arial"/>
          <w:color w:val="000000" w:themeColor="text1"/>
          <w:sz w:val="24"/>
          <w:szCs w:val="24"/>
        </w:rPr>
      </w:pPr>
    </w:p>
    <w:p w14:paraId="671DD997" w14:textId="1E07A06C" w:rsidR="00A0021E" w:rsidRDefault="00A0021E" w:rsidP="00A0021E">
      <w:pPr>
        <w:pStyle w:val="ListParagraph"/>
        <w:numPr>
          <w:ilvl w:val="0"/>
          <w:numId w:val="19"/>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Always start with a hello song and end the session with a goodbye song</w:t>
      </w:r>
    </w:p>
    <w:p w14:paraId="25A2245B" w14:textId="77777777" w:rsidR="004A0B95" w:rsidRPr="004A0B95" w:rsidRDefault="004A0B95" w:rsidP="004A0B95">
      <w:pPr>
        <w:spacing w:after="0" w:line="240" w:lineRule="auto"/>
        <w:rPr>
          <w:rFonts w:ascii="Arial" w:eastAsiaTheme="minorEastAsia" w:hAnsi="Arial" w:cs="Arial"/>
          <w:color w:val="000000" w:themeColor="text1"/>
          <w:sz w:val="24"/>
          <w:szCs w:val="24"/>
        </w:rPr>
      </w:pPr>
    </w:p>
    <w:p w14:paraId="7F315A7B" w14:textId="63C93547" w:rsidR="00A0021E" w:rsidRDefault="00A0021E" w:rsidP="1FD5CB94">
      <w:pPr>
        <w:pStyle w:val="ListParagraph"/>
        <w:numPr>
          <w:ilvl w:val="0"/>
          <w:numId w:val="19"/>
        </w:numPr>
        <w:spacing w:after="0" w:line="240" w:lineRule="auto"/>
        <w:rPr>
          <w:rFonts w:ascii="Arial" w:eastAsiaTheme="minorEastAsia" w:hAnsi="Arial" w:cs="Arial"/>
          <w:color w:val="000000" w:themeColor="text1"/>
          <w:sz w:val="24"/>
          <w:szCs w:val="24"/>
        </w:rPr>
      </w:pPr>
      <w:r w:rsidRPr="1FD5CB94">
        <w:rPr>
          <w:rFonts w:ascii="Arial" w:eastAsiaTheme="minorEastAsia" w:hAnsi="Arial" w:cs="Arial"/>
          <w:color w:val="000000" w:themeColor="text1"/>
          <w:sz w:val="24"/>
          <w:szCs w:val="24"/>
        </w:rPr>
        <w:t xml:space="preserve">Make a </w:t>
      </w:r>
      <w:r w:rsidR="00CB75B1">
        <w:rPr>
          <w:rFonts w:ascii="Arial" w:eastAsiaTheme="minorEastAsia" w:hAnsi="Arial" w:cs="Arial"/>
          <w:color w:val="000000" w:themeColor="text1"/>
          <w:sz w:val="24"/>
          <w:szCs w:val="24"/>
        </w:rPr>
        <w:t>song</w:t>
      </w:r>
      <w:r w:rsidR="00AC6619">
        <w:rPr>
          <w:rFonts w:ascii="Arial" w:eastAsiaTheme="minorEastAsia" w:hAnsi="Arial" w:cs="Arial"/>
          <w:color w:val="000000" w:themeColor="text1"/>
          <w:sz w:val="24"/>
          <w:szCs w:val="24"/>
        </w:rPr>
        <w:t xml:space="preserve"> c</w:t>
      </w:r>
      <w:r w:rsidRPr="1FD5CB94">
        <w:rPr>
          <w:rFonts w:ascii="Arial" w:eastAsiaTheme="minorEastAsia" w:hAnsi="Arial" w:cs="Arial"/>
          <w:color w:val="000000" w:themeColor="text1"/>
          <w:sz w:val="24"/>
          <w:szCs w:val="24"/>
        </w:rPr>
        <w:t xml:space="preserve">hoice </w:t>
      </w:r>
      <w:r w:rsidRPr="00211392">
        <w:rPr>
          <w:rFonts w:ascii="Arial" w:eastAsiaTheme="minorEastAsia" w:hAnsi="Arial" w:cs="Arial"/>
          <w:color w:val="000000" w:themeColor="text1"/>
          <w:sz w:val="24"/>
          <w:szCs w:val="24"/>
        </w:rPr>
        <w:t>board</w:t>
      </w:r>
      <w:r w:rsidR="00211392">
        <w:rPr>
          <w:rFonts w:ascii="Arial" w:eastAsiaTheme="minorEastAsia" w:hAnsi="Arial" w:cs="Arial"/>
          <w:color w:val="000000" w:themeColor="text1"/>
          <w:sz w:val="24"/>
          <w:szCs w:val="24"/>
        </w:rPr>
        <w:t xml:space="preserve"> </w:t>
      </w:r>
      <w:r w:rsidR="00CB75B1" w:rsidRPr="00211392">
        <w:rPr>
          <w:rFonts w:ascii="Arial" w:eastAsiaTheme="minorEastAsia" w:hAnsi="Arial" w:cs="Arial"/>
          <w:color w:val="000000" w:themeColor="text1"/>
          <w:sz w:val="24"/>
          <w:szCs w:val="24"/>
        </w:rPr>
        <w:t xml:space="preserve">this could </w:t>
      </w:r>
      <w:r w:rsidRPr="00211392">
        <w:rPr>
          <w:rFonts w:ascii="Arial" w:eastAsiaTheme="minorEastAsia" w:hAnsi="Arial" w:cs="Arial"/>
          <w:color w:val="000000" w:themeColor="text1"/>
          <w:sz w:val="24"/>
          <w:szCs w:val="24"/>
        </w:rPr>
        <w:t>consist</w:t>
      </w:r>
      <w:r w:rsidR="00CB75B1" w:rsidRPr="00211392">
        <w:rPr>
          <w:rFonts w:ascii="Arial" w:eastAsiaTheme="minorEastAsia" w:hAnsi="Arial" w:cs="Arial"/>
          <w:color w:val="000000" w:themeColor="text1"/>
          <w:sz w:val="24"/>
          <w:szCs w:val="24"/>
        </w:rPr>
        <w:t xml:space="preserve"> </w:t>
      </w:r>
      <w:r w:rsidRPr="00211392">
        <w:rPr>
          <w:rFonts w:ascii="Arial" w:eastAsiaTheme="minorEastAsia" w:hAnsi="Arial" w:cs="Arial"/>
          <w:color w:val="000000" w:themeColor="text1"/>
          <w:sz w:val="24"/>
          <w:szCs w:val="24"/>
        </w:rPr>
        <w:t xml:space="preserve">of </w:t>
      </w:r>
      <w:r w:rsidR="007E5CD2" w:rsidRPr="00211392">
        <w:rPr>
          <w:rFonts w:ascii="Arial" w:eastAsiaTheme="minorEastAsia" w:hAnsi="Arial" w:cs="Arial"/>
          <w:color w:val="000000" w:themeColor="text1"/>
          <w:sz w:val="24"/>
          <w:szCs w:val="24"/>
        </w:rPr>
        <w:t xml:space="preserve">a choice between </w:t>
      </w:r>
      <w:r w:rsidRPr="00211392">
        <w:rPr>
          <w:rFonts w:ascii="Arial" w:eastAsiaTheme="minorEastAsia" w:hAnsi="Arial" w:cs="Arial"/>
          <w:color w:val="000000" w:themeColor="text1"/>
          <w:sz w:val="24"/>
          <w:szCs w:val="24"/>
        </w:rPr>
        <w:t>song symbol cards for your child to choose</w:t>
      </w:r>
      <w:r w:rsidR="000548DB" w:rsidRPr="00211392">
        <w:rPr>
          <w:rFonts w:ascii="Arial" w:eastAsiaTheme="minorEastAsia" w:hAnsi="Arial" w:cs="Arial"/>
          <w:color w:val="000000" w:themeColor="text1"/>
          <w:sz w:val="24"/>
          <w:szCs w:val="24"/>
        </w:rPr>
        <w:t xml:space="preserve"> from</w:t>
      </w:r>
      <w:r w:rsidR="00211392" w:rsidRPr="00211392">
        <w:rPr>
          <w:rFonts w:ascii="Arial" w:eastAsiaTheme="minorEastAsia" w:hAnsi="Arial" w:cs="Arial"/>
          <w:sz w:val="24"/>
          <w:szCs w:val="24"/>
        </w:rPr>
        <w:t xml:space="preserve"> for example say Round and round the garden or Row </w:t>
      </w:r>
      <w:proofErr w:type="spellStart"/>
      <w:r w:rsidR="00211392" w:rsidRPr="00211392">
        <w:rPr>
          <w:rFonts w:ascii="Arial" w:eastAsiaTheme="minorEastAsia" w:hAnsi="Arial" w:cs="Arial"/>
          <w:sz w:val="24"/>
          <w:szCs w:val="24"/>
        </w:rPr>
        <w:t>Row</w:t>
      </w:r>
      <w:proofErr w:type="spellEnd"/>
      <w:r w:rsidR="00211392" w:rsidRPr="00211392">
        <w:rPr>
          <w:rFonts w:ascii="Arial" w:eastAsiaTheme="minorEastAsia" w:hAnsi="Arial" w:cs="Arial"/>
          <w:sz w:val="24"/>
          <w:szCs w:val="24"/>
        </w:rPr>
        <w:t xml:space="preserve"> your boat and wait for the child to respond</w:t>
      </w:r>
    </w:p>
    <w:p w14:paraId="67B8040D" w14:textId="77777777" w:rsidR="004A0B95" w:rsidRPr="004A0B95" w:rsidRDefault="004A0B95" w:rsidP="004A0B95">
      <w:pPr>
        <w:spacing w:after="0" w:line="240" w:lineRule="auto"/>
        <w:rPr>
          <w:rFonts w:ascii="Arial" w:eastAsiaTheme="minorEastAsia" w:hAnsi="Arial" w:cs="Arial"/>
          <w:color w:val="000000" w:themeColor="text1"/>
          <w:sz w:val="24"/>
          <w:szCs w:val="24"/>
        </w:rPr>
      </w:pPr>
    </w:p>
    <w:p w14:paraId="23691EB7" w14:textId="6D378B9E" w:rsidR="00A0021E" w:rsidRDefault="00A0021E" w:rsidP="1FD5CB94">
      <w:pPr>
        <w:pStyle w:val="ListParagraph"/>
        <w:numPr>
          <w:ilvl w:val="0"/>
          <w:numId w:val="19"/>
        </w:numPr>
        <w:spacing w:after="0" w:line="240" w:lineRule="auto"/>
        <w:rPr>
          <w:rFonts w:ascii="Arial" w:eastAsiaTheme="minorEastAsia" w:hAnsi="Arial" w:cs="Arial"/>
          <w:color w:val="000000" w:themeColor="text1"/>
          <w:sz w:val="24"/>
          <w:szCs w:val="24"/>
        </w:rPr>
      </w:pPr>
      <w:r w:rsidRPr="1FD5CB94">
        <w:rPr>
          <w:rFonts w:ascii="Arial" w:eastAsiaTheme="minorEastAsia" w:hAnsi="Arial" w:cs="Arial"/>
          <w:color w:val="000000" w:themeColor="text1"/>
          <w:sz w:val="24"/>
          <w:szCs w:val="24"/>
        </w:rPr>
        <w:t>Use large dolls. puppets, trucks, and other props to capture the child’s attention</w:t>
      </w:r>
      <w:r w:rsidR="00AC6619">
        <w:rPr>
          <w:rFonts w:ascii="Arial" w:eastAsiaTheme="minorEastAsia" w:hAnsi="Arial" w:cs="Arial"/>
          <w:color w:val="000000" w:themeColor="text1"/>
          <w:sz w:val="24"/>
          <w:szCs w:val="24"/>
        </w:rPr>
        <w:t xml:space="preserve"> when engaging the child in songs, actions and rhymes.</w:t>
      </w:r>
    </w:p>
    <w:p w14:paraId="53448490" w14:textId="77777777" w:rsidR="004A0B95" w:rsidRPr="004A0B95" w:rsidRDefault="004A0B95" w:rsidP="004A0B95">
      <w:pPr>
        <w:spacing w:after="0" w:line="240" w:lineRule="auto"/>
        <w:rPr>
          <w:rFonts w:ascii="Arial" w:eastAsiaTheme="minorEastAsia" w:hAnsi="Arial" w:cs="Arial"/>
          <w:color w:val="000000" w:themeColor="text1"/>
          <w:sz w:val="24"/>
          <w:szCs w:val="24"/>
        </w:rPr>
      </w:pPr>
    </w:p>
    <w:p w14:paraId="50AFDDC1" w14:textId="77777777" w:rsidR="004A0B95" w:rsidRPr="004A0B95" w:rsidRDefault="00A0021E" w:rsidP="004A0B95">
      <w:pPr>
        <w:pStyle w:val="ListParagraph"/>
        <w:numPr>
          <w:ilvl w:val="0"/>
          <w:numId w:val="19"/>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Sing songs through the puppets using a puppet voice, this can help the child feel at ease.</w:t>
      </w:r>
    </w:p>
    <w:p w14:paraId="05DB0ECE" w14:textId="6848017A" w:rsidR="004A0B95" w:rsidRDefault="004A0B95" w:rsidP="004A0B95">
      <w:pPr>
        <w:pStyle w:val="ListParagraph"/>
        <w:rPr>
          <w:rFonts w:ascii="Arial" w:eastAsiaTheme="minorEastAsia" w:hAnsi="Arial" w:cs="Arial"/>
          <w:b/>
          <w:bCs/>
          <w:color w:val="000000" w:themeColor="text1"/>
          <w:sz w:val="24"/>
          <w:szCs w:val="24"/>
        </w:rPr>
      </w:pPr>
    </w:p>
    <w:p w14:paraId="2D6D902B" w14:textId="5F409C35" w:rsidR="004A0B95" w:rsidRDefault="004A0B95" w:rsidP="004A0B95">
      <w:pPr>
        <w:pStyle w:val="ListParagraph"/>
        <w:rPr>
          <w:rFonts w:ascii="Arial" w:eastAsiaTheme="minorEastAsia" w:hAnsi="Arial" w:cs="Arial"/>
          <w:b/>
          <w:bCs/>
          <w:color w:val="000000" w:themeColor="text1"/>
          <w:sz w:val="24"/>
          <w:szCs w:val="24"/>
        </w:rPr>
      </w:pPr>
    </w:p>
    <w:p w14:paraId="4CB58E3F" w14:textId="77777777" w:rsidR="004A0B95" w:rsidRPr="004A0B95" w:rsidRDefault="004A0B95" w:rsidP="004A0B95">
      <w:pPr>
        <w:pStyle w:val="ListParagraph"/>
        <w:rPr>
          <w:rFonts w:ascii="Arial" w:eastAsiaTheme="minorEastAsia" w:hAnsi="Arial" w:cs="Arial"/>
          <w:b/>
          <w:bCs/>
          <w:color w:val="000000" w:themeColor="text1"/>
          <w:sz w:val="24"/>
          <w:szCs w:val="24"/>
        </w:rPr>
      </w:pPr>
    </w:p>
    <w:p w14:paraId="12CC1A0A" w14:textId="5123DFA8" w:rsidR="00A0021E" w:rsidRPr="004A0B95" w:rsidRDefault="004A0B95" w:rsidP="004A0B95">
      <w:pPr>
        <w:spacing w:after="0" w:line="240" w:lineRule="auto"/>
        <w:rPr>
          <w:rFonts w:ascii="Arial" w:eastAsiaTheme="minorEastAsia" w:hAnsi="Arial" w:cs="Arial"/>
          <w:color w:val="000000" w:themeColor="text1"/>
          <w:sz w:val="24"/>
          <w:szCs w:val="24"/>
        </w:rPr>
      </w:pPr>
      <w:r w:rsidRPr="004A0B95">
        <w:rPr>
          <w:rFonts w:ascii="Arial" w:eastAsiaTheme="minorEastAsia" w:hAnsi="Arial" w:cs="Arial"/>
          <w:b/>
          <w:bCs/>
          <w:color w:val="000000" w:themeColor="text1"/>
          <w:sz w:val="28"/>
          <w:szCs w:val="28"/>
        </w:rPr>
        <w:t xml:space="preserve">Musical </w:t>
      </w:r>
      <w:r>
        <w:rPr>
          <w:rFonts w:ascii="Arial" w:eastAsiaTheme="minorEastAsia" w:hAnsi="Arial" w:cs="Arial"/>
          <w:b/>
          <w:bCs/>
          <w:color w:val="000000" w:themeColor="text1"/>
          <w:sz w:val="28"/>
          <w:szCs w:val="28"/>
        </w:rPr>
        <w:t>t</w:t>
      </w:r>
      <w:r w:rsidR="00A0021E" w:rsidRPr="004A0B95">
        <w:rPr>
          <w:rFonts w:ascii="Arial" w:eastAsiaTheme="minorEastAsia" w:hAnsi="Arial" w:cs="Arial"/>
          <w:b/>
          <w:bCs/>
          <w:color w:val="000000" w:themeColor="text1"/>
          <w:sz w:val="28"/>
          <w:szCs w:val="28"/>
        </w:rPr>
        <w:t>echniques and tips for verbal children</w:t>
      </w:r>
      <w:r w:rsidRPr="004A0B95">
        <w:rPr>
          <w:rFonts w:ascii="Arial" w:eastAsiaTheme="minorEastAsia" w:hAnsi="Arial" w:cs="Arial"/>
          <w:b/>
          <w:bCs/>
          <w:color w:val="000000" w:themeColor="text1"/>
          <w:sz w:val="28"/>
          <w:szCs w:val="28"/>
        </w:rPr>
        <w:t>:</w:t>
      </w:r>
      <w:r w:rsidR="00A0021E" w:rsidRPr="004A0B95">
        <w:rPr>
          <w:rFonts w:ascii="Arial" w:hAnsi="Arial" w:cs="Arial"/>
          <w:sz w:val="24"/>
          <w:szCs w:val="24"/>
        </w:rPr>
        <w:br/>
      </w:r>
    </w:p>
    <w:p w14:paraId="3B0FB704" w14:textId="1EADB7EC" w:rsidR="00A0021E" w:rsidRPr="00FB20E0" w:rsidRDefault="00A0021E" w:rsidP="1FD5CB94">
      <w:pPr>
        <w:pStyle w:val="ListParagraph"/>
        <w:numPr>
          <w:ilvl w:val="0"/>
          <w:numId w:val="18"/>
        </w:numPr>
        <w:spacing w:after="0" w:line="240" w:lineRule="auto"/>
        <w:rPr>
          <w:rFonts w:ascii="Arial" w:eastAsiaTheme="minorEastAsia" w:hAnsi="Arial" w:cs="Arial"/>
          <w:color w:val="000000" w:themeColor="text1"/>
          <w:sz w:val="24"/>
          <w:szCs w:val="24"/>
        </w:rPr>
      </w:pPr>
      <w:r w:rsidRPr="1FD5CB94">
        <w:rPr>
          <w:rFonts w:ascii="Arial" w:eastAsiaTheme="minorEastAsia" w:hAnsi="Arial" w:cs="Arial"/>
          <w:color w:val="000000" w:themeColor="text1"/>
          <w:sz w:val="24"/>
          <w:szCs w:val="24"/>
        </w:rPr>
        <w:t>Use circle time games</w:t>
      </w:r>
      <w:r w:rsidR="00AC6619">
        <w:rPr>
          <w:rFonts w:ascii="Arial" w:eastAsiaTheme="minorEastAsia" w:hAnsi="Arial" w:cs="Arial"/>
          <w:color w:val="000000" w:themeColor="text1"/>
          <w:sz w:val="24"/>
          <w:szCs w:val="24"/>
        </w:rPr>
        <w:t xml:space="preserve"> for example </w:t>
      </w:r>
      <w:r w:rsidRPr="1FD5CB94">
        <w:rPr>
          <w:rFonts w:ascii="Arial" w:eastAsiaTheme="minorEastAsia" w:hAnsi="Arial" w:cs="Arial"/>
          <w:color w:val="000000" w:themeColor="text1"/>
          <w:sz w:val="24"/>
          <w:szCs w:val="24"/>
        </w:rPr>
        <w:t>‘Ring-a-ring-</w:t>
      </w:r>
      <w:r w:rsidR="00AC6619">
        <w:rPr>
          <w:rFonts w:ascii="Arial" w:eastAsiaTheme="minorEastAsia" w:hAnsi="Arial" w:cs="Arial"/>
          <w:color w:val="000000" w:themeColor="text1"/>
          <w:sz w:val="24"/>
          <w:szCs w:val="24"/>
        </w:rPr>
        <w:t>a-</w:t>
      </w:r>
      <w:r w:rsidRPr="1FD5CB94">
        <w:rPr>
          <w:rFonts w:ascii="Arial" w:eastAsiaTheme="minorEastAsia" w:hAnsi="Arial" w:cs="Arial"/>
          <w:color w:val="000000" w:themeColor="text1"/>
          <w:sz w:val="24"/>
          <w:szCs w:val="24"/>
        </w:rPr>
        <w:t xml:space="preserve">roses….’, ‘Here we go around the Mulberry Bush’, ‘The farmer’s in his den’, ‘Let’s do the </w:t>
      </w:r>
      <w:proofErr w:type="spellStart"/>
      <w:r w:rsidRPr="1FD5CB94">
        <w:rPr>
          <w:rFonts w:ascii="Arial" w:eastAsiaTheme="minorEastAsia" w:hAnsi="Arial" w:cs="Arial"/>
          <w:color w:val="000000" w:themeColor="text1"/>
          <w:sz w:val="24"/>
          <w:szCs w:val="24"/>
        </w:rPr>
        <w:t>Ho</w:t>
      </w:r>
      <w:r w:rsidR="00AC6619">
        <w:rPr>
          <w:rFonts w:ascii="Arial" w:eastAsiaTheme="minorEastAsia" w:hAnsi="Arial" w:cs="Arial"/>
          <w:color w:val="000000" w:themeColor="text1"/>
          <w:sz w:val="24"/>
          <w:szCs w:val="24"/>
        </w:rPr>
        <w:t>key</w:t>
      </w:r>
      <w:proofErr w:type="spellEnd"/>
      <w:r w:rsidR="00AC6619">
        <w:rPr>
          <w:rFonts w:ascii="Arial" w:eastAsiaTheme="minorEastAsia" w:hAnsi="Arial" w:cs="Arial"/>
          <w:color w:val="000000" w:themeColor="text1"/>
          <w:sz w:val="24"/>
          <w:szCs w:val="24"/>
        </w:rPr>
        <w:t>-Cokey</w:t>
      </w:r>
      <w:r w:rsidRPr="1FD5CB94">
        <w:rPr>
          <w:rFonts w:ascii="Arial" w:eastAsiaTheme="minorEastAsia" w:hAnsi="Arial" w:cs="Arial"/>
          <w:color w:val="000000" w:themeColor="text1"/>
          <w:sz w:val="24"/>
          <w:szCs w:val="24"/>
        </w:rPr>
        <w:t xml:space="preserve"> etc.</w:t>
      </w:r>
      <w:r>
        <w:br/>
      </w:r>
    </w:p>
    <w:p w14:paraId="64ECF5EF" w14:textId="03931035" w:rsidR="00A0021E" w:rsidRPr="00FB20E0" w:rsidRDefault="00A0021E" w:rsidP="1FD5CB94">
      <w:pPr>
        <w:pStyle w:val="ListParagraph"/>
        <w:numPr>
          <w:ilvl w:val="0"/>
          <w:numId w:val="18"/>
        </w:numPr>
        <w:spacing w:after="0" w:line="240" w:lineRule="auto"/>
        <w:rPr>
          <w:rFonts w:ascii="Arial" w:eastAsiaTheme="minorEastAsia" w:hAnsi="Arial" w:cs="Arial"/>
          <w:color w:val="000000" w:themeColor="text1"/>
          <w:sz w:val="24"/>
          <w:szCs w:val="24"/>
        </w:rPr>
      </w:pPr>
      <w:r w:rsidRPr="1FD5CB94">
        <w:rPr>
          <w:rFonts w:ascii="Arial" w:eastAsiaTheme="minorEastAsia" w:hAnsi="Arial" w:cs="Arial"/>
          <w:color w:val="000000" w:themeColor="text1"/>
          <w:sz w:val="24"/>
          <w:szCs w:val="24"/>
        </w:rPr>
        <w:t>Encourage children to create their own movements</w:t>
      </w:r>
      <w:r w:rsidR="00AC6619">
        <w:rPr>
          <w:rFonts w:ascii="Arial" w:eastAsiaTheme="minorEastAsia" w:hAnsi="Arial" w:cs="Arial"/>
          <w:color w:val="000000" w:themeColor="text1"/>
          <w:sz w:val="24"/>
          <w:szCs w:val="24"/>
        </w:rPr>
        <w:t xml:space="preserve"> to </w:t>
      </w:r>
      <w:r w:rsidR="009C3A6B">
        <w:rPr>
          <w:rFonts w:ascii="Arial" w:eastAsiaTheme="minorEastAsia" w:hAnsi="Arial" w:cs="Arial"/>
          <w:color w:val="000000" w:themeColor="text1"/>
          <w:sz w:val="24"/>
          <w:szCs w:val="24"/>
        </w:rPr>
        <w:t>different</w:t>
      </w:r>
      <w:r w:rsidR="00AC6619">
        <w:rPr>
          <w:rFonts w:ascii="Arial" w:eastAsiaTheme="minorEastAsia" w:hAnsi="Arial" w:cs="Arial"/>
          <w:color w:val="000000" w:themeColor="text1"/>
          <w:sz w:val="24"/>
          <w:szCs w:val="24"/>
        </w:rPr>
        <w:t xml:space="preserve"> musical instruments</w:t>
      </w:r>
      <w:r w:rsidRPr="1FD5CB94">
        <w:rPr>
          <w:rFonts w:ascii="Arial" w:eastAsiaTheme="minorEastAsia" w:hAnsi="Arial" w:cs="Arial"/>
          <w:color w:val="000000" w:themeColor="text1"/>
          <w:sz w:val="24"/>
          <w:szCs w:val="24"/>
        </w:rPr>
        <w:t xml:space="preserve"> For example, when you hear the drum move like an elephant, when you hear the triangle move like a butterfly etc.</w:t>
      </w:r>
      <w:r>
        <w:br/>
      </w:r>
    </w:p>
    <w:p w14:paraId="71A3B7B9" w14:textId="77777777" w:rsidR="00A0021E" w:rsidRPr="00FB20E0" w:rsidRDefault="00A0021E" w:rsidP="00A0021E">
      <w:pPr>
        <w:pStyle w:val="ListParagraph"/>
        <w:numPr>
          <w:ilvl w:val="0"/>
          <w:numId w:val="18"/>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Refer to the Interaction Training Resource Manual in section 15 for musical interaction games.</w:t>
      </w:r>
      <w:r w:rsidRPr="00FB20E0">
        <w:rPr>
          <w:rFonts w:ascii="Arial" w:hAnsi="Arial" w:cs="Arial"/>
          <w:sz w:val="24"/>
          <w:szCs w:val="24"/>
        </w:rPr>
        <w:br/>
      </w:r>
    </w:p>
    <w:p w14:paraId="30CC359C" w14:textId="7669118A" w:rsidR="00A0021E" w:rsidRPr="00FB20E0" w:rsidRDefault="00CC38BF" w:rsidP="1FD5CB94">
      <w:pPr>
        <w:pStyle w:val="ListParagraph"/>
        <w:numPr>
          <w:ilvl w:val="0"/>
          <w:numId w:val="18"/>
        </w:numPr>
        <w:spacing w:after="0" w:line="240" w:lineRule="auto"/>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Encourage children to make an action for different musical sounds they hear</w:t>
      </w:r>
      <w:r w:rsidR="00B52BE3">
        <w:rPr>
          <w:rFonts w:ascii="Arial" w:eastAsiaTheme="minorEastAsia" w:hAnsi="Arial" w:cs="Arial"/>
          <w:color w:val="000000" w:themeColor="text1"/>
          <w:sz w:val="24"/>
          <w:szCs w:val="24"/>
        </w:rPr>
        <w:t xml:space="preserve"> for example</w:t>
      </w:r>
      <w:r w:rsidR="00826ED8">
        <w:rPr>
          <w:rFonts w:ascii="Arial" w:eastAsiaTheme="minorEastAsia" w:hAnsi="Arial" w:cs="Arial"/>
          <w:color w:val="000000" w:themeColor="text1"/>
          <w:sz w:val="24"/>
          <w:szCs w:val="24"/>
        </w:rPr>
        <w:t xml:space="preserve"> </w:t>
      </w:r>
      <w:r w:rsidR="00B52BE3">
        <w:rPr>
          <w:rFonts w:ascii="Arial" w:eastAsiaTheme="minorEastAsia" w:hAnsi="Arial" w:cs="Arial"/>
          <w:color w:val="000000" w:themeColor="text1"/>
          <w:sz w:val="24"/>
          <w:szCs w:val="24"/>
        </w:rPr>
        <w:t>if they hear a drum being played they could pass a bean bag</w:t>
      </w:r>
      <w:r w:rsidR="005D599B">
        <w:rPr>
          <w:rFonts w:ascii="Arial" w:eastAsiaTheme="minorEastAsia" w:hAnsi="Arial" w:cs="Arial"/>
          <w:color w:val="000000" w:themeColor="text1"/>
          <w:sz w:val="24"/>
          <w:szCs w:val="24"/>
        </w:rPr>
        <w:t xml:space="preserve"> around the circle if they </w:t>
      </w:r>
      <w:r w:rsidR="00A0021E" w:rsidRPr="1FD5CB94">
        <w:rPr>
          <w:rFonts w:ascii="Arial" w:eastAsiaTheme="minorEastAsia" w:hAnsi="Arial" w:cs="Arial"/>
          <w:color w:val="000000" w:themeColor="text1"/>
          <w:sz w:val="24"/>
          <w:szCs w:val="24"/>
        </w:rPr>
        <w:t>hear the triangle</w:t>
      </w:r>
      <w:r w:rsidR="009C3A6B">
        <w:rPr>
          <w:rFonts w:ascii="Arial" w:eastAsiaTheme="minorEastAsia" w:hAnsi="Arial" w:cs="Arial"/>
          <w:color w:val="000000" w:themeColor="text1"/>
          <w:sz w:val="24"/>
          <w:szCs w:val="24"/>
        </w:rPr>
        <w:t xml:space="preserve"> being played</w:t>
      </w:r>
      <w:r w:rsidR="00A0021E" w:rsidRPr="1FD5CB94">
        <w:rPr>
          <w:rFonts w:ascii="Arial" w:eastAsiaTheme="minorEastAsia" w:hAnsi="Arial" w:cs="Arial"/>
          <w:color w:val="000000" w:themeColor="text1"/>
          <w:sz w:val="24"/>
          <w:szCs w:val="24"/>
        </w:rPr>
        <w:t xml:space="preserve"> they </w:t>
      </w:r>
      <w:r w:rsidR="009C3A6B">
        <w:rPr>
          <w:rFonts w:ascii="Arial" w:eastAsiaTheme="minorEastAsia" w:hAnsi="Arial" w:cs="Arial"/>
          <w:color w:val="000000" w:themeColor="text1"/>
          <w:sz w:val="24"/>
          <w:szCs w:val="24"/>
        </w:rPr>
        <w:t xml:space="preserve">could </w:t>
      </w:r>
      <w:r w:rsidR="00A0021E" w:rsidRPr="1FD5CB94">
        <w:rPr>
          <w:rFonts w:ascii="Arial" w:eastAsiaTheme="minorEastAsia" w:hAnsi="Arial" w:cs="Arial"/>
          <w:color w:val="000000" w:themeColor="text1"/>
          <w:sz w:val="24"/>
          <w:szCs w:val="24"/>
        </w:rPr>
        <w:t xml:space="preserve">pass </w:t>
      </w:r>
      <w:r w:rsidR="005D599B">
        <w:rPr>
          <w:rFonts w:ascii="Arial" w:eastAsiaTheme="minorEastAsia" w:hAnsi="Arial" w:cs="Arial"/>
          <w:color w:val="000000" w:themeColor="text1"/>
          <w:sz w:val="24"/>
          <w:szCs w:val="24"/>
        </w:rPr>
        <w:t xml:space="preserve">a soft </w:t>
      </w:r>
      <w:r w:rsidR="00A0021E" w:rsidRPr="1FD5CB94">
        <w:rPr>
          <w:rFonts w:ascii="Arial" w:eastAsiaTheme="minorEastAsia" w:hAnsi="Arial" w:cs="Arial"/>
          <w:color w:val="000000" w:themeColor="text1"/>
          <w:sz w:val="24"/>
          <w:szCs w:val="24"/>
        </w:rPr>
        <w:t>ball around the circle.</w:t>
      </w:r>
    </w:p>
    <w:p w14:paraId="25316FD3" w14:textId="77777777" w:rsidR="00A0021E" w:rsidRPr="00FB20E0" w:rsidRDefault="00A0021E" w:rsidP="00A0021E">
      <w:pPr>
        <w:ind w:left="360"/>
        <w:rPr>
          <w:rFonts w:ascii="Arial" w:hAnsi="Arial" w:cs="Arial"/>
          <w:sz w:val="24"/>
          <w:szCs w:val="24"/>
        </w:rPr>
      </w:pPr>
      <w:r w:rsidRPr="00FB20E0">
        <w:rPr>
          <w:rFonts w:ascii="Arial" w:eastAsiaTheme="minorEastAsia" w:hAnsi="Arial" w:cs="Arial"/>
          <w:color w:val="000000" w:themeColor="text1"/>
          <w:sz w:val="24"/>
          <w:szCs w:val="24"/>
        </w:rPr>
        <w:t xml:space="preserve"> </w:t>
      </w:r>
    </w:p>
    <w:p w14:paraId="749BB66F" w14:textId="678E9781" w:rsidR="00A0021E" w:rsidRPr="00FB20E0" w:rsidRDefault="00A0021E" w:rsidP="1FD5CB94">
      <w:pPr>
        <w:pStyle w:val="ListParagraph"/>
        <w:numPr>
          <w:ilvl w:val="0"/>
          <w:numId w:val="18"/>
        </w:numPr>
        <w:spacing w:after="0" w:line="240" w:lineRule="auto"/>
        <w:rPr>
          <w:rFonts w:ascii="Arial" w:eastAsiaTheme="minorEastAsia" w:hAnsi="Arial" w:cs="Arial"/>
          <w:color w:val="000000" w:themeColor="text1"/>
          <w:sz w:val="24"/>
          <w:szCs w:val="24"/>
        </w:rPr>
      </w:pPr>
      <w:r w:rsidRPr="1FD5CB94">
        <w:rPr>
          <w:rFonts w:ascii="Arial" w:eastAsiaTheme="minorEastAsia" w:hAnsi="Arial" w:cs="Arial"/>
          <w:color w:val="000000" w:themeColor="text1"/>
          <w:sz w:val="24"/>
          <w:szCs w:val="24"/>
        </w:rPr>
        <w:t xml:space="preserve">On a flip chart draw </w:t>
      </w:r>
      <w:r w:rsidR="00826ED8">
        <w:rPr>
          <w:rFonts w:ascii="Arial" w:eastAsiaTheme="minorEastAsia" w:hAnsi="Arial" w:cs="Arial"/>
          <w:color w:val="000000" w:themeColor="text1"/>
          <w:sz w:val="24"/>
          <w:szCs w:val="24"/>
        </w:rPr>
        <w:t xml:space="preserve">different sound markings such as </w:t>
      </w:r>
      <w:r w:rsidRPr="1FD5CB94">
        <w:rPr>
          <w:rFonts w:ascii="Arial" w:eastAsiaTheme="minorEastAsia" w:hAnsi="Arial" w:cs="Arial"/>
          <w:color w:val="000000" w:themeColor="text1"/>
          <w:sz w:val="24"/>
          <w:szCs w:val="24"/>
        </w:rPr>
        <w:t xml:space="preserve">spirals, straight lines, zig zags etc.  Encourage </w:t>
      </w:r>
      <w:r w:rsidR="00CD1F17" w:rsidRPr="1FD5CB94">
        <w:rPr>
          <w:rFonts w:ascii="Arial" w:eastAsiaTheme="minorEastAsia" w:hAnsi="Arial" w:cs="Arial"/>
          <w:color w:val="000000" w:themeColor="text1"/>
          <w:sz w:val="24"/>
          <w:szCs w:val="24"/>
        </w:rPr>
        <w:t>children to</w:t>
      </w:r>
      <w:r w:rsidRPr="1FD5CB94">
        <w:rPr>
          <w:rFonts w:ascii="Arial" w:eastAsiaTheme="minorEastAsia" w:hAnsi="Arial" w:cs="Arial"/>
          <w:color w:val="000000" w:themeColor="text1"/>
          <w:sz w:val="24"/>
          <w:szCs w:val="24"/>
        </w:rPr>
        <w:t xml:space="preserve"> match these markings to their </w:t>
      </w:r>
      <w:r w:rsidR="00826ED8">
        <w:rPr>
          <w:rFonts w:ascii="Arial" w:eastAsiaTheme="minorEastAsia" w:hAnsi="Arial" w:cs="Arial"/>
          <w:color w:val="000000" w:themeColor="text1"/>
          <w:sz w:val="24"/>
          <w:szCs w:val="24"/>
        </w:rPr>
        <w:t xml:space="preserve">own </w:t>
      </w:r>
      <w:r w:rsidRPr="1FD5CB94">
        <w:rPr>
          <w:rFonts w:ascii="Arial" w:eastAsiaTheme="minorEastAsia" w:hAnsi="Arial" w:cs="Arial"/>
          <w:color w:val="000000" w:themeColor="text1"/>
          <w:sz w:val="24"/>
          <w:szCs w:val="24"/>
        </w:rPr>
        <w:t>voices by varying their</w:t>
      </w:r>
      <w:r w:rsidR="00826ED8">
        <w:rPr>
          <w:rFonts w:ascii="Arial" w:eastAsiaTheme="minorEastAsia" w:hAnsi="Arial" w:cs="Arial"/>
          <w:color w:val="000000" w:themeColor="text1"/>
          <w:sz w:val="24"/>
          <w:szCs w:val="24"/>
        </w:rPr>
        <w:t xml:space="preserve"> voice intonation </w:t>
      </w:r>
      <w:r w:rsidRPr="1FD5CB94">
        <w:rPr>
          <w:rFonts w:ascii="Arial" w:eastAsiaTheme="minorEastAsia" w:hAnsi="Arial" w:cs="Arial"/>
          <w:color w:val="000000" w:themeColor="text1"/>
          <w:sz w:val="24"/>
          <w:szCs w:val="24"/>
        </w:rPr>
        <w:t>and ton</w:t>
      </w:r>
      <w:r w:rsidR="00826ED8">
        <w:rPr>
          <w:rFonts w:ascii="Arial" w:eastAsiaTheme="minorEastAsia" w:hAnsi="Arial" w:cs="Arial"/>
          <w:color w:val="000000" w:themeColor="text1"/>
          <w:sz w:val="24"/>
          <w:szCs w:val="24"/>
        </w:rPr>
        <w:t>e have a go at making sound graphs</w:t>
      </w:r>
    </w:p>
    <w:p w14:paraId="14B2B6CA" w14:textId="77777777" w:rsidR="00A0021E" w:rsidRPr="00FB20E0" w:rsidRDefault="00A0021E" w:rsidP="00A0021E">
      <w:pPr>
        <w:ind w:left="360"/>
        <w:rPr>
          <w:rFonts w:ascii="Arial" w:eastAsiaTheme="minorEastAsia" w:hAnsi="Arial" w:cs="Arial"/>
          <w:color w:val="000000" w:themeColor="text1"/>
          <w:sz w:val="24"/>
          <w:szCs w:val="24"/>
        </w:rPr>
      </w:pPr>
    </w:p>
    <w:p w14:paraId="271B1D9B" w14:textId="6255B0A8" w:rsidR="00A0021E" w:rsidRPr="00FB20E0" w:rsidRDefault="00A0021E" w:rsidP="1FD5CB94">
      <w:pPr>
        <w:pStyle w:val="ListParagraph"/>
        <w:numPr>
          <w:ilvl w:val="0"/>
          <w:numId w:val="18"/>
        </w:numPr>
        <w:spacing w:after="0" w:line="240" w:lineRule="auto"/>
        <w:rPr>
          <w:rFonts w:ascii="Arial" w:eastAsiaTheme="minorEastAsia" w:hAnsi="Arial" w:cs="Arial"/>
          <w:color w:val="000000" w:themeColor="text1"/>
          <w:sz w:val="24"/>
          <w:szCs w:val="24"/>
        </w:rPr>
      </w:pPr>
      <w:r w:rsidRPr="1FD5CB94">
        <w:rPr>
          <w:rFonts w:ascii="Arial" w:eastAsiaTheme="minorEastAsia" w:hAnsi="Arial" w:cs="Arial"/>
          <w:color w:val="000000" w:themeColor="text1"/>
          <w:sz w:val="24"/>
          <w:szCs w:val="24"/>
        </w:rPr>
        <w:t>Use props such as large material cloths or masks, these can help overcome</w:t>
      </w:r>
      <w:r w:rsidR="00CD1F17">
        <w:rPr>
          <w:rFonts w:ascii="Arial" w:eastAsiaTheme="minorEastAsia" w:hAnsi="Arial" w:cs="Arial"/>
          <w:color w:val="000000" w:themeColor="text1"/>
          <w:sz w:val="24"/>
          <w:szCs w:val="24"/>
        </w:rPr>
        <w:t xml:space="preserve"> direct exposure to speak and </w:t>
      </w:r>
      <w:r w:rsidRPr="1FD5CB94">
        <w:rPr>
          <w:rFonts w:ascii="Arial" w:eastAsiaTheme="minorEastAsia" w:hAnsi="Arial" w:cs="Arial"/>
          <w:color w:val="000000" w:themeColor="text1"/>
          <w:sz w:val="24"/>
          <w:szCs w:val="24"/>
        </w:rPr>
        <w:t>lack of willingness to join in group activity</w:t>
      </w:r>
      <w:r w:rsidR="00CD1F17">
        <w:rPr>
          <w:rFonts w:ascii="Arial" w:eastAsiaTheme="minorEastAsia" w:hAnsi="Arial" w:cs="Arial"/>
          <w:color w:val="000000" w:themeColor="text1"/>
          <w:sz w:val="24"/>
          <w:szCs w:val="24"/>
        </w:rPr>
        <w:t>.</w:t>
      </w:r>
      <w:r>
        <w:br/>
      </w:r>
    </w:p>
    <w:p w14:paraId="564B7BF4" w14:textId="5D30CA0E" w:rsidR="00A0021E" w:rsidRPr="00FB20E0" w:rsidRDefault="00CD1F17" w:rsidP="1FD5CB94">
      <w:pPr>
        <w:pStyle w:val="ListParagraph"/>
        <w:numPr>
          <w:ilvl w:val="0"/>
          <w:numId w:val="18"/>
        </w:numPr>
        <w:spacing w:after="0" w:line="240" w:lineRule="auto"/>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 xml:space="preserve">Encourage children to engage in </w:t>
      </w:r>
      <w:r w:rsidR="00A0021E" w:rsidRPr="1FD5CB94">
        <w:rPr>
          <w:rFonts w:ascii="Arial" w:eastAsiaTheme="minorEastAsia" w:hAnsi="Arial" w:cs="Arial"/>
          <w:color w:val="000000" w:themeColor="text1"/>
          <w:sz w:val="24"/>
          <w:szCs w:val="24"/>
        </w:rPr>
        <w:t xml:space="preserve">simple dance sequences and shared movements to </w:t>
      </w:r>
      <w:r>
        <w:rPr>
          <w:rFonts w:ascii="Arial" w:eastAsiaTheme="minorEastAsia" w:hAnsi="Arial" w:cs="Arial"/>
          <w:color w:val="000000" w:themeColor="text1"/>
          <w:sz w:val="24"/>
          <w:szCs w:val="24"/>
        </w:rPr>
        <w:t xml:space="preserve">the </w:t>
      </w:r>
      <w:r w:rsidR="00A0021E" w:rsidRPr="1FD5CB94">
        <w:rPr>
          <w:rFonts w:ascii="Arial" w:eastAsiaTheme="minorEastAsia" w:hAnsi="Arial" w:cs="Arial"/>
          <w:color w:val="000000" w:themeColor="text1"/>
          <w:sz w:val="24"/>
          <w:szCs w:val="24"/>
        </w:rPr>
        <w:t>music being played.</w:t>
      </w:r>
      <w:r>
        <w:rPr>
          <w:rFonts w:ascii="Arial" w:eastAsiaTheme="minorEastAsia" w:hAnsi="Arial" w:cs="Arial"/>
          <w:color w:val="000000" w:themeColor="text1"/>
          <w:sz w:val="24"/>
          <w:szCs w:val="24"/>
        </w:rPr>
        <w:t xml:space="preserve"> Have fun moving to the music being played, make fast and slow movements to the music</w:t>
      </w:r>
      <w:r w:rsidR="00A0021E">
        <w:br/>
      </w:r>
    </w:p>
    <w:p w14:paraId="28DF25C5" w14:textId="77777777" w:rsidR="00A0021E" w:rsidRPr="00D83B6E" w:rsidRDefault="00A0021E" w:rsidP="00A0021E">
      <w:pPr>
        <w:pStyle w:val="ListParagraph"/>
        <w:numPr>
          <w:ilvl w:val="0"/>
          <w:numId w:val="18"/>
        </w:numPr>
        <w:spacing w:after="0" w:line="240" w:lineRule="auto"/>
        <w:rPr>
          <w:rFonts w:ascii="Arial" w:eastAsiaTheme="minorEastAsia" w:hAnsi="Arial" w:cs="Arial"/>
          <w:color w:val="000000" w:themeColor="text1"/>
          <w:sz w:val="24"/>
          <w:szCs w:val="24"/>
        </w:rPr>
      </w:pPr>
      <w:r w:rsidRPr="00FB20E0">
        <w:rPr>
          <w:rFonts w:ascii="Arial" w:eastAsiaTheme="minorEastAsia" w:hAnsi="Arial" w:cs="Arial"/>
          <w:color w:val="000000" w:themeColor="text1"/>
          <w:sz w:val="24"/>
          <w:szCs w:val="24"/>
        </w:rPr>
        <w:t xml:space="preserve">Play </w:t>
      </w:r>
      <w:r w:rsidRPr="00D83B6E">
        <w:rPr>
          <w:rFonts w:ascii="Arial" w:eastAsiaTheme="minorEastAsia" w:hAnsi="Arial" w:cs="Arial"/>
          <w:color w:val="000000" w:themeColor="text1"/>
          <w:sz w:val="24"/>
          <w:szCs w:val="24"/>
        </w:rPr>
        <w:t>musical statues and musical code games.</w:t>
      </w:r>
    </w:p>
    <w:p w14:paraId="13B8C026" w14:textId="77777777" w:rsidR="00A0021E" w:rsidRPr="00D83B6E" w:rsidRDefault="00A0021E" w:rsidP="00A0021E">
      <w:pPr>
        <w:rPr>
          <w:rFonts w:ascii="Arial" w:eastAsiaTheme="minorEastAsia" w:hAnsi="Arial" w:cs="Arial"/>
          <w:sz w:val="24"/>
          <w:szCs w:val="24"/>
        </w:rPr>
      </w:pPr>
    </w:p>
    <w:p w14:paraId="14CE6660" w14:textId="77777777" w:rsidR="00D83B6E" w:rsidRPr="00D83B6E" w:rsidRDefault="00D83B6E">
      <w:pPr>
        <w:rPr>
          <w:rFonts w:ascii="Arial" w:hAnsi="Arial" w:cs="Arial"/>
          <w:b/>
          <w:bCs/>
          <w:sz w:val="28"/>
          <w:szCs w:val="28"/>
        </w:rPr>
      </w:pPr>
      <w:r w:rsidRPr="00D83B6E">
        <w:rPr>
          <w:rFonts w:ascii="Arial" w:hAnsi="Arial" w:cs="Arial"/>
          <w:b/>
          <w:bCs/>
          <w:sz w:val="28"/>
          <w:szCs w:val="28"/>
        </w:rPr>
        <w:t xml:space="preserve">Sensory Cooking </w:t>
      </w:r>
    </w:p>
    <w:p w14:paraId="251C4E63" w14:textId="6EDD81B8" w:rsidR="00D83B6E" w:rsidRDefault="00D83B6E">
      <w:pPr>
        <w:rPr>
          <w:rFonts w:ascii="Arial" w:hAnsi="Arial" w:cs="Arial"/>
          <w:sz w:val="24"/>
          <w:szCs w:val="24"/>
        </w:rPr>
      </w:pPr>
      <w:r w:rsidRPr="00D83B6E">
        <w:rPr>
          <w:rFonts w:ascii="Arial" w:hAnsi="Arial" w:cs="Arial"/>
          <w:sz w:val="24"/>
          <w:szCs w:val="24"/>
        </w:rPr>
        <w:t xml:space="preserve">This is another classic process-based activity that allows an infinite variety of sensory exploration and experience for </w:t>
      </w:r>
      <w:r>
        <w:rPr>
          <w:rFonts w:ascii="Arial" w:hAnsi="Arial" w:cs="Arial"/>
          <w:sz w:val="24"/>
          <w:szCs w:val="24"/>
        </w:rPr>
        <w:t xml:space="preserve">low </w:t>
      </w:r>
      <w:r w:rsidR="009C3DB5" w:rsidRPr="00D83B6E">
        <w:rPr>
          <w:rFonts w:ascii="Arial" w:hAnsi="Arial" w:cs="Arial"/>
          <w:sz w:val="24"/>
          <w:szCs w:val="24"/>
        </w:rPr>
        <w:t>learners.</w:t>
      </w:r>
      <w:r w:rsidRPr="00D83B6E">
        <w:rPr>
          <w:rFonts w:ascii="Arial" w:hAnsi="Arial" w:cs="Arial"/>
          <w:sz w:val="24"/>
          <w:szCs w:val="24"/>
        </w:rPr>
        <w:t xml:space="preserve"> </w:t>
      </w:r>
    </w:p>
    <w:p w14:paraId="0AF2A282" w14:textId="18CA6617" w:rsidR="007543AC" w:rsidRPr="00D83B6E" w:rsidRDefault="00D83B6E">
      <w:pPr>
        <w:rPr>
          <w:rFonts w:ascii="Arial" w:hAnsi="Arial" w:cs="Arial"/>
          <w:b/>
          <w:bCs/>
          <w:sz w:val="24"/>
          <w:szCs w:val="24"/>
        </w:rPr>
      </w:pPr>
      <w:r w:rsidRPr="00D83B6E">
        <w:rPr>
          <w:rFonts w:ascii="Arial" w:hAnsi="Arial" w:cs="Arial"/>
          <w:sz w:val="24"/>
          <w:szCs w:val="24"/>
        </w:rPr>
        <w:lastRenderedPageBreak/>
        <w:t>For those wishing to equate traditional National Curriculum subjects to this document, cookery is a fantastic vehicle for mathematical thinking and scientific exploration. Depending on the cognitive abilities of the learner, just the process of baking a cake covers areas like size, quantity, position, measurement, weight, structure of properties, temperature, sequencing, cause and effect, estimation, counting, addition and subtraction, fractions, division etc. The state of the finished cake is neither here nor there – this is process based teaching and learning rather than objectives (skills) based teaching and learning - of course we can always buy a cake to eat at the end of the lesson</w:t>
      </w:r>
    </w:p>
    <w:p w14:paraId="544938C0" w14:textId="77777777" w:rsidR="007543AC" w:rsidRDefault="007543AC">
      <w:pPr>
        <w:rPr>
          <w:rFonts w:ascii="Arial" w:hAnsi="Arial" w:cs="Arial"/>
          <w:b/>
          <w:bCs/>
          <w:sz w:val="28"/>
          <w:szCs w:val="28"/>
        </w:rPr>
      </w:pPr>
    </w:p>
    <w:p w14:paraId="2ECD3E32" w14:textId="77777777" w:rsidR="007543AC" w:rsidRDefault="007543AC">
      <w:pPr>
        <w:rPr>
          <w:rFonts w:ascii="Arial" w:hAnsi="Arial" w:cs="Arial"/>
          <w:b/>
          <w:bCs/>
          <w:sz w:val="28"/>
          <w:szCs w:val="28"/>
        </w:rPr>
      </w:pPr>
    </w:p>
    <w:p w14:paraId="7C89B3C2" w14:textId="77777777" w:rsidR="007543AC" w:rsidRDefault="007543AC">
      <w:pPr>
        <w:rPr>
          <w:rFonts w:ascii="Arial" w:hAnsi="Arial" w:cs="Arial"/>
          <w:b/>
          <w:bCs/>
          <w:sz w:val="28"/>
          <w:szCs w:val="28"/>
        </w:rPr>
      </w:pPr>
    </w:p>
    <w:p w14:paraId="3693B7A1" w14:textId="77777777" w:rsidR="007543AC" w:rsidRDefault="007543AC">
      <w:pPr>
        <w:rPr>
          <w:rFonts w:ascii="Arial" w:hAnsi="Arial" w:cs="Arial"/>
          <w:b/>
          <w:bCs/>
          <w:sz w:val="28"/>
          <w:szCs w:val="28"/>
        </w:rPr>
      </w:pPr>
    </w:p>
    <w:p w14:paraId="6715B989" w14:textId="77777777" w:rsidR="007543AC" w:rsidRDefault="007543AC">
      <w:pPr>
        <w:rPr>
          <w:rFonts w:ascii="Arial" w:hAnsi="Arial" w:cs="Arial"/>
          <w:b/>
          <w:bCs/>
          <w:sz w:val="28"/>
          <w:szCs w:val="28"/>
        </w:rPr>
      </w:pPr>
    </w:p>
    <w:p w14:paraId="70FF0EC6" w14:textId="77777777" w:rsidR="007543AC" w:rsidRDefault="007543AC">
      <w:pPr>
        <w:rPr>
          <w:rFonts w:ascii="Arial" w:hAnsi="Arial" w:cs="Arial"/>
          <w:b/>
          <w:bCs/>
          <w:sz w:val="28"/>
          <w:szCs w:val="28"/>
        </w:rPr>
      </w:pPr>
    </w:p>
    <w:p w14:paraId="43F7E373" w14:textId="77777777" w:rsidR="007543AC" w:rsidRDefault="007543AC">
      <w:pPr>
        <w:rPr>
          <w:rFonts w:ascii="Arial" w:hAnsi="Arial" w:cs="Arial"/>
          <w:b/>
          <w:bCs/>
          <w:sz w:val="28"/>
          <w:szCs w:val="28"/>
        </w:rPr>
      </w:pPr>
    </w:p>
    <w:p w14:paraId="5BABE7D6" w14:textId="03E6AFEE" w:rsidR="00A43249" w:rsidRDefault="00A43249">
      <w:pPr>
        <w:rPr>
          <w:rFonts w:ascii="Arial" w:hAnsi="Arial" w:cs="Arial"/>
          <w:b/>
          <w:bCs/>
          <w:sz w:val="28"/>
          <w:szCs w:val="28"/>
        </w:rPr>
      </w:pPr>
      <w:r w:rsidRPr="00A43249">
        <w:rPr>
          <w:rFonts w:ascii="Arial" w:hAnsi="Arial" w:cs="Arial"/>
          <w:b/>
          <w:bCs/>
          <w:sz w:val="28"/>
          <w:szCs w:val="28"/>
        </w:rPr>
        <w:t>Resources</w:t>
      </w:r>
    </w:p>
    <w:p w14:paraId="109DC1F1" w14:textId="3D2F7395" w:rsidR="00A43249" w:rsidRDefault="00A43249">
      <w:pPr>
        <w:rPr>
          <w:rFonts w:ascii="Arial" w:hAnsi="Arial" w:cs="Arial"/>
          <w:b/>
          <w:bCs/>
          <w:sz w:val="28"/>
          <w:szCs w:val="28"/>
        </w:rPr>
      </w:pPr>
      <w:r>
        <w:rPr>
          <w:rFonts w:ascii="Arial" w:hAnsi="Arial" w:cs="Arial"/>
          <w:b/>
          <w:bCs/>
          <w:sz w:val="28"/>
          <w:szCs w:val="28"/>
        </w:rPr>
        <w:t>Tracked back Science objectives example:</w:t>
      </w:r>
    </w:p>
    <w:p w14:paraId="34D13ED9" w14:textId="0A7C5E0D" w:rsidR="00A43249" w:rsidRDefault="00A43249" w:rsidP="00A43249">
      <w:pPr>
        <w:jc w:val="center"/>
        <w:rPr>
          <w:rFonts w:ascii="Arial" w:hAnsi="Arial" w:cs="Arial"/>
          <w:b/>
          <w:bCs/>
          <w:sz w:val="28"/>
          <w:szCs w:val="28"/>
        </w:rPr>
      </w:pPr>
      <w:r>
        <w:rPr>
          <w:noProof/>
        </w:rPr>
        <w:lastRenderedPageBreak/>
        <w:drawing>
          <wp:inline distT="0" distB="0" distL="0" distR="0" wp14:anchorId="6A8BB8D4" wp14:editId="50FA6A68">
            <wp:extent cx="6056031" cy="4495800"/>
            <wp:effectExtent l="19050" t="19050" r="20955" b="1905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21"/>
                    <a:srcRect l="23464" t="22481" r="9288" b="10354"/>
                    <a:stretch/>
                  </pic:blipFill>
                  <pic:spPr bwMode="auto">
                    <a:xfrm>
                      <a:off x="0" y="0"/>
                      <a:ext cx="6129233" cy="4550143"/>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557134" w14:textId="77777777" w:rsidR="00C171E4" w:rsidRDefault="00C171E4" w:rsidP="006E252F">
      <w:pPr>
        <w:rPr>
          <w:rFonts w:ascii="Arial" w:hAnsi="Arial" w:cs="Arial"/>
          <w:b/>
          <w:bCs/>
          <w:sz w:val="28"/>
          <w:szCs w:val="28"/>
        </w:rPr>
      </w:pPr>
    </w:p>
    <w:p w14:paraId="08367558" w14:textId="77777777" w:rsidR="00EE782C" w:rsidRDefault="00EE782C">
      <w:pPr>
        <w:rPr>
          <w:rFonts w:ascii="Arial" w:hAnsi="Arial" w:cs="Arial"/>
          <w:b/>
          <w:bCs/>
          <w:sz w:val="28"/>
          <w:szCs w:val="28"/>
        </w:rPr>
      </w:pPr>
      <w:r>
        <w:rPr>
          <w:rFonts w:ascii="Arial" w:hAnsi="Arial" w:cs="Arial"/>
          <w:b/>
          <w:bCs/>
          <w:sz w:val="28"/>
          <w:szCs w:val="28"/>
        </w:rPr>
        <w:br w:type="page"/>
      </w:r>
    </w:p>
    <w:p w14:paraId="4776B37E" w14:textId="2332B15E" w:rsidR="0086343A" w:rsidRDefault="006E252F" w:rsidP="00EE782C">
      <w:pPr>
        <w:pStyle w:val="Heading1"/>
        <w:spacing w:after="100" w:afterAutospacing="1"/>
      </w:pPr>
      <w:r>
        <w:lastRenderedPageBreak/>
        <w:t xml:space="preserve">Useful </w:t>
      </w:r>
      <w:r w:rsidR="00EE782C">
        <w:t>w</w:t>
      </w:r>
      <w:r>
        <w:t>ebsites</w:t>
      </w:r>
    </w:p>
    <w:p w14:paraId="1C33BC83" w14:textId="24DC3008" w:rsidR="006E252F" w:rsidRDefault="00000000" w:rsidP="006E252F">
      <w:pPr>
        <w:rPr>
          <w:rFonts w:ascii="Arial" w:hAnsi="Arial" w:cs="Arial"/>
          <w:b/>
          <w:bCs/>
          <w:sz w:val="24"/>
          <w:szCs w:val="24"/>
        </w:rPr>
      </w:pPr>
      <w:hyperlink r:id="rId62" w:history="1">
        <w:r w:rsidR="00DD3BD6" w:rsidRPr="00407039">
          <w:rPr>
            <w:rStyle w:val="Hyperlink"/>
            <w:rFonts w:ascii="Arial" w:hAnsi="Arial" w:cs="Arial"/>
            <w:b/>
            <w:bCs/>
            <w:color w:val="auto"/>
            <w:sz w:val="24"/>
            <w:szCs w:val="24"/>
          </w:rPr>
          <w:t>https://families.leicester.gov.uk/local-offer/</w:t>
        </w:r>
      </w:hyperlink>
    </w:p>
    <w:p w14:paraId="1146A315" w14:textId="46BBAB80" w:rsidR="00DD3BD6" w:rsidRDefault="00000000" w:rsidP="006E252F">
      <w:pPr>
        <w:rPr>
          <w:rFonts w:ascii="Arial" w:hAnsi="Arial" w:cs="Arial"/>
          <w:b/>
          <w:bCs/>
          <w:sz w:val="24"/>
          <w:szCs w:val="24"/>
        </w:rPr>
      </w:pPr>
      <w:hyperlink r:id="rId63" w:history="1">
        <w:r w:rsidR="00DD3BD6" w:rsidRPr="00407039">
          <w:rPr>
            <w:rStyle w:val="Hyperlink"/>
            <w:rFonts w:ascii="Arial" w:hAnsi="Arial" w:cs="Arial"/>
            <w:b/>
            <w:bCs/>
            <w:color w:val="auto"/>
            <w:sz w:val="24"/>
            <w:szCs w:val="24"/>
          </w:rPr>
          <w:t>https://sendiassleicester.org.uk/</w:t>
        </w:r>
      </w:hyperlink>
    </w:p>
    <w:p w14:paraId="62DB4265" w14:textId="6655EB64" w:rsidR="00DD3BD6" w:rsidRDefault="00000000" w:rsidP="006E252F">
      <w:pPr>
        <w:rPr>
          <w:rFonts w:ascii="Arial" w:hAnsi="Arial" w:cs="Arial"/>
          <w:b/>
          <w:bCs/>
          <w:sz w:val="24"/>
          <w:szCs w:val="24"/>
        </w:rPr>
      </w:pPr>
      <w:hyperlink r:id="rId64" w:history="1">
        <w:r w:rsidR="00DD3BD6" w:rsidRPr="00407039">
          <w:rPr>
            <w:rStyle w:val="Hyperlink"/>
            <w:rFonts w:ascii="Arial" w:hAnsi="Arial" w:cs="Arial"/>
            <w:b/>
            <w:bCs/>
            <w:color w:val="auto"/>
            <w:sz w:val="24"/>
            <w:szCs w:val="24"/>
          </w:rPr>
          <w:t>https://www.leicestershospitals.nhs.uk/aboutus/our-hospitals/childrens-hospital/children-and-young-people-with-autism/</w:t>
        </w:r>
      </w:hyperlink>
    </w:p>
    <w:p w14:paraId="25861461" w14:textId="18465C0E" w:rsidR="00DD3BD6" w:rsidRDefault="00000000" w:rsidP="006E252F">
      <w:pPr>
        <w:rPr>
          <w:rFonts w:ascii="Arial" w:hAnsi="Arial" w:cs="Arial"/>
          <w:b/>
          <w:bCs/>
          <w:sz w:val="24"/>
          <w:szCs w:val="24"/>
        </w:rPr>
      </w:pPr>
      <w:hyperlink r:id="rId65" w:history="1">
        <w:r w:rsidR="00DD3BD6" w:rsidRPr="00407039">
          <w:rPr>
            <w:rStyle w:val="Hyperlink"/>
            <w:rFonts w:ascii="Arial" w:hAnsi="Arial" w:cs="Arial"/>
            <w:b/>
            <w:bCs/>
            <w:color w:val="auto"/>
            <w:sz w:val="24"/>
            <w:szCs w:val="24"/>
          </w:rPr>
          <w:t>https://www.makaton.org/</w:t>
        </w:r>
      </w:hyperlink>
    </w:p>
    <w:p w14:paraId="38A3B309" w14:textId="6F4C3595" w:rsidR="00DD3BD6" w:rsidRDefault="00000000" w:rsidP="006E252F">
      <w:pPr>
        <w:rPr>
          <w:rFonts w:ascii="Arial" w:hAnsi="Arial" w:cs="Arial"/>
          <w:b/>
          <w:bCs/>
          <w:sz w:val="24"/>
          <w:szCs w:val="24"/>
        </w:rPr>
      </w:pPr>
      <w:hyperlink r:id="rId66" w:history="1">
        <w:r w:rsidR="00DD3BD6" w:rsidRPr="00407039">
          <w:rPr>
            <w:rStyle w:val="Hyperlink"/>
            <w:rFonts w:ascii="Arial" w:hAnsi="Arial" w:cs="Arial"/>
            <w:b/>
            <w:bCs/>
            <w:color w:val="auto"/>
            <w:sz w:val="24"/>
            <w:szCs w:val="24"/>
          </w:rPr>
          <w:t>https://www.autism.org.uk/</w:t>
        </w:r>
      </w:hyperlink>
    </w:p>
    <w:p w14:paraId="6FB1372B" w14:textId="3B86D71D" w:rsidR="00DD3BD6" w:rsidRDefault="00000000" w:rsidP="006E252F">
      <w:pPr>
        <w:rPr>
          <w:rFonts w:ascii="Arial" w:hAnsi="Arial" w:cs="Arial"/>
          <w:b/>
          <w:bCs/>
          <w:sz w:val="24"/>
          <w:szCs w:val="24"/>
        </w:rPr>
      </w:pPr>
      <w:hyperlink r:id="rId67" w:history="1">
        <w:r w:rsidR="00DD3BD6" w:rsidRPr="00407039">
          <w:rPr>
            <w:rStyle w:val="Hyperlink"/>
            <w:rFonts w:ascii="Arial" w:hAnsi="Arial" w:cs="Arial"/>
            <w:b/>
            <w:bCs/>
            <w:color w:val="auto"/>
            <w:sz w:val="24"/>
            <w:szCs w:val="24"/>
          </w:rPr>
          <w:t>https://www.autismeducationtrust.org.uk/</w:t>
        </w:r>
      </w:hyperlink>
    </w:p>
    <w:p w14:paraId="1A29FC9E" w14:textId="55E84E89" w:rsidR="00DD3BD6" w:rsidRDefault="00000000" w:rsidP="006E252F">
      <w:pPr>
        <w:rPr>
          <w:rFonts w:ascii="Arial" w:hAnsi="Arial" w:cs="Arial"/>
          <w:b/>
          <w:bCs/>
          <w:sz w:val="24"/>
          <w:szCs w:val="24"/>
        </w:rPr>
      </w:pPr>
      <w:hyperlink r:id="rId68" w:history="1">
        <w:r w:rsidR="00DD3BD6" w:rsidRPr="00407039">
          <w:rPr>
            <w:rStyle w:val="Hyperlink"/>
            <w:rFonts w:ascii="Arial" w:hAnsi="Arial" w:cs="Arial"/>
            <w:b/>
            <w:bCs/>
            <w:color w:val="auto"/>
            <w:sz w:val="24"/>
            <w:szCs w:val="24"/>
          </w:rPr>
          <w:t>https://www.bdadyslexia.org.uk/</w:t>
        </w:r>
      </w:hyperlink>
    </w:p>
    <w:p w14:paraId="5A4A0B69" w14:textId="1F29E92B" w:rsidR="00DD3BD6" w:rsidRPr="00EE782C" w:rsidRDefault="00000000" w:rsidP="006E252F">
      <w:pPr>
        <w:rPr>
          <w:rFonts w:ascii="Arial" w:hAnsi="Arial" w:cs="Arial"/>
          <w:b/>
          <w:bCs/>
          <w:sz w:val="24"/>
          <w:szCs w:val="24"/>
        </w:rPr>
      </w:pPr>
      <w:hyperlink r:id="rId69" w:history="1">
        <w:r w:rsidR="00391027" w:rsidRPr="00407039">
          <w:rPr>
            <w:rStyle w:val="Hyperlink"/>
            <w:rFonts w:ascii="Arial" w:hAnsi="Arial" w:cs="Arial"/>
            <w:b/>
            <w:bCs/>
            <w:color w:val="auto"/>
            <w:sz w:val="24"/>
            <w:szCs w:val="24"/>
          </w:rPr>
          <w:t>https://equals.co.uk/</w:t>
        </w:r>
      </w:hyperlink>
    </w:p>
    <w:sectPr w:rsidR="00DD3BD6" w:rsidRPr="00EE782C" w:rsidSect="001E5CA1">
      <w:footerReference w:type="default" r:id="rId7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175FD" w14:textId="77777777" w:rsidR="009824AC" w:rsidRDefault="009824AC" w:rsidP="009104A2">
      <w:pPr>
        <w:spacing w:after="0" w:line="240" w:lineRule="auto"/>
      </w:pPr>
      <w:r>
        <w:separator/>
      </w:r>
    </w:p>
  </w:endnote>
  <w:endnote w:type="continuationSeparator" w:id="0">
    <w:p w14:paraId="66B8261E" w14:textId="77777777" w:rsidR="009824AC" w:rsidRDefault="009824AC" w:rsidP="009104A2">
      <w:pPr>
        <w:spacing w:after="0" w:line="240" w:lineRule="auto"/>
      </w:pPr>
      <w:r>
        <w:continuationSeparator/>
      </w:r>
    </w:p>
  </w:endnote>
  <w:endnote w:type="continuationNotice" w:id="1">
    <w:p w14:paraId="7B856BA9" w14:textId="77777777" w:rsidR="009824AC" w:rsidRDefault="009824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Neue-Light">
    <w:charset w:val="00"/>
    <w:family w:val="auto"/>
    <w:pitch w:val="variable"/>
    <w:sig w:usb0="A00002FF" w:usb1="5000205B" w:usb2="00000002" w:usb3="00000000" w:csb0="00000007"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E497" w14:textId="3C49F653" w:rsidR="002C31CC" w:rsidRDefault="002C31CC" w:rsidP="009104A2">
    <w:pPr>
      <w:pStyle w:val="Footer"/>
      <w:jc w:val="center"/>
      <w:rPr>
        <w:rFonts w:ascii="Arial" w:hAnsi="Arial" w:cs="Arial"/>
        <w:sz w:val="28"/>
        <w:szCs w:val="28"/>
      </w:rPr>
    </w:pPr>
    <w:r w:rsidRPr="009104A2">
      <w:rPr>
        <w:rFonts w:ascii="Arial" w:hAnsi="Arial" w:cs="Arial"/>
        <w:sz w:val="28"/>
        <w:szCs w:val="28"/>
      </w:rPr>
      <w:t>LCI Support for Low Level Lea</w:t>
    </w:r>
    <w:r w:rsidR="00E05BCB">
      <w:rPr>
        <w:rFonts w:ascii="Arial" w:hAnsi="Arial" w:cs="Arial"/>
        <w:sz w:val="28"/>
        <w:szCs w:val="28"/>
      </w:rPr>
      <w:t>r</w:t>
    </w:r>
    <w:r w:rsidRPr="009104A2">
      <w:rPr>
        <w:rFonts w:ascii="Arial" w:hAnsi="Arial" w:cs="Arial"/>
        <w:sz w:val="28"/>
        <w:szCs w:val="28"/>
      </w:rPr>
      <w:t>ners in Mainstream Education</w:t>
    </w:r>
  </w:p>
  <w:p w14:paraId="4CBE0381" w14:textId="05E01788" w:rsidR="00C31E6B" w:rsidRDefault="00B71E09" w:rsidP="009104A2">
    <w:pPr>
      <w:pStyle w:val="Footer"/>
      <w:jc w:val="center"/>
      <w:rPr>
        <w:sz w:val="30"/>
        <w:szCs w:val="30"/>
        <w:lang w:val="en"/>
      </w:rPr>
    </w:pPr>
    <w:r>
      <w:rPr>
        <w:sz w:val="30"/>
        <w:szCs w:val="30"/>
        <w:lang w:val="en"/>
      </w:rPr>
      <w:t>© LCI Team SENDSS Leicester City</w:t>
    </w:r>
  </w:p>
  <w:p w14:paraId="00F37E46" w14:textId="29B34BCC" w:rsidR="00927DF4" w:rsidRDefault="004D60BB" w:rsidP="009104A2">
    <w:pPr>
      <w:pStyle w:val="Footer"/>
      <w:jc w:val="center"/>
      <w:rPr>
        <w:sz w:val="30"/>
        <w:szCs w:val="30"/>
        <w:lang w:val="en"/>
      </w:rPr>
    </w:pPr>
    <w:r w:rsidRPr="004D60BB">
      <w:rPr>
        <w:sz w:val="30"/>
        <w:szCs w:val="30"/>
        <w:lang w:val="en"/>
      </w:rPr>
      <w:fldChar w:fldCharType="begin"/>
    </w:r>
    <w:r w:rsidRPr="004D60BB">
      <w:rPr>
        <w:sz w:val="30"/>
        <w:szCs w:val="30"/>
        <w:lang w:val="en"/>
      </w:rPr>
      <w:instrText xml:space="preserve"> PAGE   \* MERGEFORMAT </w:instrText>
    </w:r>
    <w:r w:rsidRPr="004D60BB">
      <w:rPr>
        <w:sz w:val="30"/>
        <w:szCs w:val="30"/>
        <w:lang w:val="en"/>
      </w:rPr>
      <w:fldChar w:fldCharType="separate"/>
    </w:r>
    <w:r w:rsidRPr="004D60BB">
      <w:rPr>
        <w:b/>
        <w:bCs/>
        <w:noProof/>
        <w:sz w:val="30"/>
        <w:szCs w:val="30"/>
        <w:lang w:val="en"/>
      </w:rPr>
      <w:t>1</w:t>
    </w:r>
    <w:r w:rsidRPr="004D60BB">
      <w:rPr>
        <w:b/>
        <w:bCs/>
        <w:noProof/>
        <w:sz w:val="30"/>
        <w:szCs w:val="30"/>
        <w:lang w:val="en"/>
      </w:rPr>
      <w:fldChar w:fldCharType="end"/>
    </w:r>
    <w:r w:rsidRPr="004D60BB">
      <w:rPr>
        <w:b/>
        <w:bCs/>
        <w:sz w:val="30"/>
        <w:szCs w:val="30"/>
        <w:lang w:val="en"/>
      </w:rPr>
      <w:t xml:space="preserve"> </w:t>
    </w:r>
    <w:r w:rsidRPr="004D60BB">
      <w:rPr>
        <w:sz w:val="30"/>
        <w:szCs w:val="30"/>
        <w:lang w:val="en"/>
      </w:rPr>
      <w:t>|</w:t>
    </w:r>
    <w:r w:rsidRPr="004D60BB">
      <w:rPr>
        <w:b/>
        <w:bCs/>
        <w:sz w:val="30"/>
        <w:szCs w:val="30"/>
        <w:lang w:val="en"/>
      </w:rPr>
      <w:t xml:space="preserve"> </w:t>
    </w:r>
    <w:r w:rsidRPr="00407039">
      <w:rPr>
        <w:spacing w:val="60"/>
        <w:sz w:val="30"/>
        <w:szCs w:val="30"/>
        <w:lang w:val="en"/>
      </w:rPr>
      <w:t>Page</w:t>
    </w:r>
  </w:p>
  <w:p w14:paraId="6E9E504E" w14:textId="77777777" w:rsidR="00586D4D" w:rsidRPr="009104A2" w:rsidRDefault="00586D4D" w:rsidP="009104A2">
    <w:pPr>
      <w:pStyle w:val="Footer"/>
      <w:jc w:val="center"/>
      <w:rPr>
        <w:rFonts w:ascii="Arial" w:hAnsi="Arial" w:cs="Arial"/>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B5935" w14:textId="77777777" w:rsidR="009824AC" w:rsidRDefault="009824AC" w:rsidP="009104A2">
      <w:pPr>
        <w:spacing w:after="0" w:line="240" w:lineRule="auto"/>
      </w:pPr>
      <w:r>
        <w:separator/>
      </w:r>
    </w:p>
  </w:footnote>
  <w:footnote w:type="continuationSeparator" w:id="0">
    <w:p w14:paraId="70697511" w14:textId="77777777" w:rsidR="009824AC" w:rsidRDefault="009824AC" w:rsidP="009104A2">
      <w:pPr>
        <w:spacing w:after="0" w:line="240" w:lineRule="auto"/>
      </w:pPr>
      <w:r>
        <w:continuationSeparator/>
      </w:r>
    </w:p>
  </w:footnote>
  <w:footnote w:type="continuationNotice" w:id="1">
    <w:p w14:paraId="247B393C" w14:textId="77777777" w:rsidR="009824AC" w:rsidRDefault="009824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9350C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AE7B3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C16D3F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5A7600"/>
    <w:multiLevelType w:val="hybridMultilevel"/>
    <w:tmpl w:val="3C840EAA"/>
    <w:lvl w:ilvl="0" w:tplc="F6802876">
      <w:start w:val="1"/>
      <w:numFmt w:val="bullet"/>
      <w:lvlText w:val="•"/>
      <w:lvlJc w:val="left"/>
      <w:pPr>
        <w:tabs>
          <w:tab w:val="num" w:pos="720"/>
        </w:tabs>
        <w:ind w:left="720" w:hanging="360"/>
      </w:pPr>
      <w:rPr>
        <w:rFonts w:ascii="Arial" w:hAnsi="Arial" w:hint="default"/>
      </w:rPr>
    </w:lvl>
    <w:lvl w:ilvl="1" w:tplc="8BA0E0D2" w:tentative="1">
      <w:start w:val="1"/>
      <w:numFmt w:val="bullet"/>
      <w:lvlText w:val="•"/>
      <w:lvlJc w:val="left"/>
      <w:pPr>
        <w:tabs>
          <w:tab w:val="num" w:pos="1440"/>
        </w:tabs>
        <w:ind w:left="1440" w:hanging="360"/>
      </w:pPr>
      <w:rPr>
        <w:rFonts w:ascii="Arial" w:hAnsi="Arial" w:hint="default"/>
      </w:rPr>
    </w:lvl>
    <w:lvl w:ilvl="2" w:tplc="7CFAFC92" w:tentative="1">
      <w:start w:val="1"/>
      <w:numFmt w:val="bullet"/>
      <w:lvlText w:val="•"/>
      <w:lvlJc w:val="left"/>
      <w:pPr>
        <w:tabs>
          <w:tab w:val="num" w:pos="2160"/>
        </w:tabs>
        <w:ind w:left="2160" w:hanging="360"/>
      </w:pPr>
      <w:rPr>
        <w:rFonts w:ascii="Arial" w:hAnsi="Arial" w:hint="default"/>
      </w:rPr>
    </w:lvl>
    <w:lvl w:ilvl="3" w:tplc="F9A4A060" w:tentative="1">
      <w:start w:val="1"/>
      <w:numFmt w:val="bullet"/>
      <w:lvlText w:val="•"/>
      <w:lvlJc w:val="left"/>
      <w:pPr>
        <w:tabs>
          <w:tab w:val="num" w:pos="2880"/>
        </w:tabs>
        <w:ind w:left="2880" w:hanging="360"/>
      </w:pPr>
      <w:rPr>
        <w:rFonts w:ascii="Arial" w:hAnsi="Arial" w:hint="default"/>
      </w:rPr>
    </w:lvl>
    <w:lvl w:ilvl="4" w:tplc="F7ECA530" w:tentative="1">
      <w:start w:val="1"/>
      <w:numFmt w:val="bullet"/>
      <w:lvlText w:val="•"/>
      <w:lvlJc w:val="left"/>
      <w:pPr>
        <w:tabs>
          <w:tab w:val="num" w:pos="3600"/>
        </w:tabs>
        <w:ind w:left="3600" w:hanging="360"/>
      </w:pPr>
      <w:rPr>
        <w:rFonts w:ascii="Arial" w:hAnsi="Arial" w:hint="default"/>
      </w:rPr>
    </w:lvl>
    <w:lvl w:ilvl="5" w:tplc="BE4294FC" w:tentative="1">
      <w:start w:val="1"/>
      <w:numFmt w:val="bullet"/>
      <w:lvlText w:val="•"/>
      <w:lvlJc w:val="left"/>
      <w:pPr>
        <w:tabs>
          <w:tab w:val="num" w:pos="4320"/>
        </w:tabs>
        <w:ind w:left="4320" w:hanging="360"/>
      </w:pPr>
      <w:rPr>
        <w:rFonts w:ascii="Arial" w:hAnsi="Arial" w:hint="default"/>
      </w:rPr>
    </w:lvl>
    <w:lvl w:ilvl="6" w:tplc="0C346A8E" w:tentative="1">
      <w:start w:val="1"/>
      <w:numFmt w:val="bullet"/>
      <w:lvlText w:val="•"/>
      <w:lvlJc w:val="left"/>
      <w:pPr>
        <w:tabs>
          <w:tab w:val="num" w:pos="5040"/>
        </w:tabs>
        <w:ind w:left="5040" w:hanging="360"/>
      </w:pPr>
      <w:rPr>
        <w:rFonts w:ascii="Arial" w:hAnsi="Arial" w:hint="default"/>
      </w:rPr>
    </w:lvl>
    <w:lvl w:ilvl="7" w:tplc="33746B9C" w:tentative="1">
      <w:start w:val="1"/>
      <w:numFmt w:val="bullet"/>
      <w:lvlText w:val="•"/>
      <w:lvlJc w:val="left"/>
      <w:pPr>
        <w:tabs>
          <w:tab w:val="num" w:pos="5760"/>
        </w:tabs>
        <w:ind w:left="5760" w:hanging="360"/>
      </w:pPr>
      <w:rPr>
        <w:rFonts w:ascii="Arial" w:hAnsi="Arial" w:hint="default"/>
      </w:rPr>
    </w:lvl>
    <w:lvl w:ilvl="8" w:tplc="984AC6B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F031CB"/>
    <w:multiLevelType w:val="hybridMultilevel"/>
    <w:tmpl w:val="0A7C7C8E"/>
    <w:lvl w:ilvl="0" w:tplc="E9005276">
      <w:start w:val="1"/>
      <w:numFmt w:val="bullet"/>
      <w:lvlText w:val=""/>
      <w:lvlJc w:val="left"/>
      <w:pPr>
        <w:ind w:left="720" w:hanging="360"/>
      </w:pPr>
      <w:rPr>
        <w:rFonts w:ascii="Symbol" w:hAnsi="Symbol" w:hint="default"/>
      </w:rPr>
    </w:lvl>
    <w:lvl w:ilvl="1" w:tplc="07F46CF8">
      <w:start w:val="1"/>
      <w:numFmt w:val="bullet"/>
      <w:lvlText w:val="o"/>
      <w:lvlJc w:val="left"/>
      <w:pPr>
        <w:ind w:left="1440" w:hanging="360"/>
      </w:pPr>
      <w:rPr>
        <w:rFonts w:ascii="Courier New" w:hAnsi="Courier New" w:hint="default"/>
      </w:rPr>
    </w:lvl>
    <w:lvl w:ilvl="2" w:tplc="E2489282">
      <w:start w:val="1"/>
      <w:numFmt w:val="bullet"/>
      <w:lvlText w:val=""/>
      <w:lvlJc w:val="left"/>
      <w:pPr>
        <w:ind w:left="2160" w:hanging="360"/>
      </w:pPr>
      <w:rPr>
        <w:rFonts w:ascii="Wingdings" w:hAnsi="Wingdings" w:hint="default"/>
      </w:rPr>
    </w:lvl>
    <w:lvl w:ilvl="3" w:tplc="F5264272">
      <w:start w:val="1"/>
      <w:numFmt w:val="bullet"/>
      <w:lvlText w:val=""/>
      <w:lvlJc w:val="left"/>
      <w:pPr>
        <w:ind w:left="2880" w:hanging="360"/>
      </w:pPr>
      <w:rPr>
        <w:rFonts w:ascii="Symbol" w:hAnsi="Symbol" w:hint="default"/>
      </w:rPr>
    </w:lvl>
    <w:lvl w:ilvl="4" w:tplc="92C8A1B2">
      <w:start w:val="1"/>
      <w:numFmt w:val="bullet"/>
      <w:lvlText w:val="o"/>
      <w:lvlJc w:val="left"/>
      <w:pPr>
        <w:ind w:left="3600" w:hanging="360"/>
      </w:pPr>
      <w:rPr>
        <w:rFonts w:ascii="Courier New" w:hAnsi="Courier New" w:hint="default"/>
      </w:rPr>
    </w:lvl>
    <w:lvl w:ilvl="5" w:tplc="B8A2D508">
      <w:start w:val="1"/>
      <w:numFmt w:val="bullet"/>
      <w:lvlText w:val=""/>
      <w:lvlJc w:val="left"/>
      <w:pPr>
        <w:ind w:left="4320" w:hanging="360"/>
      </w:pPr>
      <w:rPr>
        <w:rFonts w:ascii="Wingdings" w:hAnsi="Wingdings" w:hint="default"/>
      </w:rPr>
    </w:lvl>
    <w:lvl w:ilvl="6" w:tplc="2C949D7C">
      <w:start w:val="1"/>
      <w:numFmt w:val="bullet"/>
      <w:lvlText w:val=""/>
      <w:lvlJc w:val="left"/>
      <w:pPr>
        <w:ind w:left="5040" w:hanging="360"/>
      </w:pPr>
      <w:rPr>
        <w:rFonts w:ascii="Symbol" w:hAnsi="Symbol" w:hint="default"/>
      </w:rPr>
    </w:lvl>
    <w:lvl w:ilvl="7" w:tplc="14E2738E">
      <w:start w:val="1"/>
      <w:numFmt w:val="bullet"/>
      <w:lvlText w:val="o"/>
      <w:lvlJc w:val="left"/>
      <w:pPr>
        <w:ind w:left="5760" w:hanging="360"/>
      </w:pPr>
      <w:rPr>
        <w:rFonts w:ascii="Courier New" w:hAnsi="Courier New" w:hint="default"/>
      </w:rPr>
    </w:lvl>
    <w:lvl w:ilvl="8" w:tplc="7694742E">
      <w:start w:val="1"/>
      <w:numFmt w:val="bullet"/>
      <w:lvlText w:val=""/>
      <w:lvlJc w:val="left"/>
      <w:pPr>
        <w:ind w:left="6480" w:hanging="360"/>
      </w:pPr>
      <w:rPr>
        <w:rFonts w:ascii="Wingdings" w:hAnsi="Wingdings" w:hint="default"/>
      </w:rPr>
    </w:lvl>
  </w:abstractNum>
  <w:abstractNum w:abstractNumId="5" w15:restartNumberingAfterBreak="0">
    <w:nsid w:val="09FE7AB6"/>
    <w:multiLevelType w:val="hybridMultilevel"/>
    <w:tmpl w:val="C9C066E0"/>
    <w:lvl w:ilvl="0" w:tplc="FDF2F70A">
      <w:start w:val="1"/>
      <w:numFmt w:val="bullet"/>
      <w:lvlText w:val=""/>
      <w:lvlJc w:val="left"/>
      <w:pPr>
        <w:ind w:left="720" w:hanging="360"/>
      </w:pPr>
      <w:rPr>
        <w:rFonts w:ascii="Symbol" w:hAnsi="Symbol" w:hint="default"/>
      </w:rPr>
    </w:lvl>
    <w:lvl w:ilvl="1" w:tplc="D0CA9332">
      <w:start w:val="1"/>
      <w:numFmt w:val="bullet"/>
      <w:lvlText w:val="o"/>
      <w:lvlJc w:val="left"/>
      <w:pPr>
        <w:ind w:left="1440" w:hanging="360"/>
      </w:pPr>
      <w:rPr>
        <w:rFonts w:ascii="Courier New" w:hAnsi="Courier New" w:hint="default"/>
      </w:rPr>
    </w:lvl>
    <w:lvl w:ilvl="2" w:tplc="50CC1CCA">
      <w:start w:val="1"/>
      <w:numFmt w:val="bullet"/>
      <w:lvlText w:val=""/>
      <w:lvlJc w:val="left"/>
      <w:pPr>
        <w:ind w:left="2160" w:hanging="360"/>
      </w:pPr>
      <w:rPr>
        <w:rFonts w:ascii="Wingdings" w:hAnsi="Wingdings" w:hint="default"/>
      </w:rPr>
    </w:lvl>
    <w:lvl w:ilvl="3" w:tplc="EE7492EA">
      <w:start w:val="1"/>
      <w:numFmt w:val="bullet"/>
      <w:lvlText w:val=""/>
      <w:lvlJc w:val="left"/>
      <w:pPr>
        <w:ind w:left="2880" w:hanging="360"/>
      </w:pPr>
      <w:rPr>
        <w:rFonts w:ascii="Symbol" w:hAnsi="Symbol" w:hint="default"/>
      </w:rPr>
    </w:lvl>
    <w:lvl w:ilvl="4" w:tplc="8F645432">
      <w:start w:val="1"/>
      <w:numFmt w:val="bullet"/>
      <w:lvlText w:val="o"/>
      <w:lvlJc w:val="left"/>
      <w:pPr>
        <w:ind w:left="3600" w:hanging="360"/>
      </w:pPr>
      <w:rPr>
        <w:rFonts w:ascii="Courier New" w:hAnsi="Courier New" w:hint="default"/>
      </w:rPr>
    </w:lvl>
    <w:lvl w:ilvl="5" w:tplc="6C22D82A">
      <w:start w:val="1"/>
      <w:numFmt w:val="bullet"/>
      <w:lvlText w:val=""/>
      <w:lvlJc w:val="left"/>
      <w:pPr>
        <w:ind w:left="4320" w:hanging="360"/>
      </w:pPr>
      <w:rPr>
        <w:rFonts w:ascii="Wingdings" w:hAnsi="Wingdings" w:hint="default"/>
      </w:rPr>
    </w:lvl>
    <w:lvl w:ilvl="6" w:tplc="6B087E1C">
      <w:start w:val="1"/>
      <w:numFmt w:val="bullet"/>
      <w:lvlText w:val=""/>
      <w:lvlJc w:val="left"/>
      <w:pPr>
        <w:ind w:left="5040" w:hanging="360"/>
      </w:pPr>
      <w:rPr>
        <w:rFonts w:ascii="Symbol" w:hAnsi="Symbol" w:hint="default"/>
      </w:rPr>
    </w:lvl>
    <w:lvl w:ilvl="7" w:tplc="9AC2A658">
      <w:start w:val="1"/>
      <w:numFmt w:val="bullet"/>
      <w:lvlText w:val="o"/>
      <w:lvlJc w:val="left"/>
      <w:pPr>
        <w:ind w:left="5760" w:hanging="360"/>
      </w:pPr>
      <w:rPr>
        <w:rFonts w:ascii="Courier New" w:hAnsi="Courier New" w:hint="default"/>
      </w:rPr>
    </w:lvl>
    <w:lvl w:ilvl="8" w:tplc="1EE8F9B4">
      <w:start w:val="1"/>
      <w:numFmt w:val="bullet"/>
      <w:lvlText w:val=""/>
      <w:lvlJc w:val="left"/>
      <w:pPr>
        <w:ind w:left="6480" w:hanging="360"/>
      </w:pPr>
      <w:rPr>
        <w:rFonts w:ascii="Wingdings" w:hAnsi="Wingdings" w:hint="default"/>
      </w:rPr>
    </w:lvl>
  </w:abstractNum>
  <w:abstractNum w:abstractNumId="6" w15:restartNumberingAfterBreak="0">
    <w:nsid w:val="0BD64861"/>
    <w:multiLevelType w:val="hybridMultilevel"/>
    <w:tmpl w:val="D7BCC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C1406BE"/>
    <w:multiLevelType w:val="hybridMultilevel"/>
    <w:tmpl w:val="D38882EA"/>
    <w:lvl w:ilvl="0" w:tplc="DFE4C6F0">
      <w:start w:val="1"/>
      <w:numFmt w:val="bullet"/>
      <w:lvlText w:val=""/>
      <w:lvlJc w:val="left"/>
      <w:pPr>
        <w:ind w:left="720" w:hanging="360"/>
      </w:pPr>
      <w:rPr>
        <w:rFonts w:ascii="Symbol" w:hAnsi="Symbol" w:hint="default"/>
      </w:rPr>
    </w:lvl>
    <w:lvl w:ilvl="1" w:tplc="83A601EA">
      <w:start w:val="1"/>
      <w:numFmt w:val="bullet"/>
      <w:lvlText w:val="o"/>
      <w:lvlJc w:val="left"/>
      <w:pPr>
        <w:ind w:left="1440" w:hanging="360"/>
      </w:pPr>
      <w:rPr>
        <w:rFonts w:ascii="Courier New" w:hAnsi="Courier New" w:hint="default"/>
      </w:rPr>
    </w:lvl>
    <w:lvl w:ilvl="2" w:tplc="C0365B88">
      <w:start w:val="1"/>
      <w:numFmt w:val="bullet"/>
      <w:lvlText w:val=""/>
      <w:lvlJc w:val="left"/>
      <w:pPr>
        <w:ind w:left="2160" w:hanging="360"/>
      </w:pPr>
      <w:rPr>
        <w:rFonts w:ascii="Wingdings" w:hAnsi="Wingdings" w:hint="default"/>
      </w:rPr>
    </w:lvl>
    <w:lvl w:ilvl="3" w:tplc="DCC29FE4">
      <w:start w:val="1"/>
      <w:numFmt w:val="bullet"/>
      <w:lvlText w:val=""/>
      <w:lvlJc w:val="left"/>
      <w:pPr>
        <w:ind w:left="2880" w:hanging="360"/>
      </w:pPr>
      <w:rPr>
        <w:rFonts w:ascii="Symbol" w:hAnsi="Symbol" w:hint="default"/>
      </w:rPr>
    </w:lvl>
    <w:lvl w:ilvl="4" w:tplc="5E684098">
      <w:start w:val="1"/>
      <w:numFmt w:val="bullet"/>
      <w:lvlText w:val="o"/>
      <w:lvlJc w:val="left"/>
      <w:pPr>
        <w:ind w:left="3600" w:hanging="360"/>
      </w:pPr>
      <w:rPr>
        <w:rFonts w:ascii="Courier New" w:hAnsi="Courier New" w:hint="default"/>
      </w:rPr>
    </w:lvl>
    <w:lvl w:ilvl="5" w:tplc="51D25E6C">
      <w:start w:val="1"/>
      <w:numFmt w:val="bullet"/>
      <w:lvlText w:val=""/>
      <w:lvlJc w:val="left"/>
      <w:pPr>
        <w:ind w:left="4320" w:hanging="360"/>
      </w:pPr>
      <w:rPr>
        <w:rFonts w:ascii="Wingdings" w:hAnsi="Wingdings" w:hint="default"/>
      </w:rPr>
    </w:lvl>
    <w:lvl w:ilvl="6" w:tplc="F260D9AA">
      <w:start w:val="1"/>
      <w:numFmt w:val="bullet"/>
      <w:lvlText w:val=""/>
      <w:lvlJc w:val="left"/>
      <w:pPr>
        <w:ind w:left="5040" w:hanging="360"/>
      </w:pPr>
      <w:rPr>
        <w:rFonts w:ascii="Symbol" w:hAnsi="Symbol" w:hint="default"/>
      </w:rPr>
    </w:lvl>
    <w:lvl w:ilvl="7" w:tplc="F8BCC62A">
      <w:start w:val="1"/>
      <w:numFmt w:val="bullet"/>
      <w:lvlText w:val="o"/>
      <w:lvlJc w:val="left"/>
      <w:pPr>
        <w:ind w:left="5760" w:hanging="360"/>
      </w:pPr>
      <w:rPr>
        <w:rFonts w:ascii="Courier New" w:hAnsi="Courier New" w:hint="default"/>
      </w:rPr>
    </w:lvl>
    <w:lvl w:ilvl="8" w:tplc="DE4CAC40">
      <w:start w:val="1"/>
      <w:numFmt w:val="bullet"/>
      <w:lvlText w:val=""/>
      <w:lvlJc w:val="left"/>
      <w:pPr>
        <w:ind w:left="6480" w:hanging="360"/>
      </w:pPr>
      <w:rPr>
        <w:rFonts w:ascii="Wingdings" w:hAnsi="Wingdings" w:hint="default"/>
      </w:rPr>
    </w:lvl>
  </w:abstractNum>
  <w:abstractNum w:abstractNumId="8" w15:restartNumberingAfterBreak="0">
    <w:nsid w:val="0D8C72C9"/>
    <w:multiLevelType w:val="hybridMultilevel"/>
    <w:tmpl w:val="986AC4E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F031F1E"/>
    <w:multiLevelType w:val="hybridMultilevel"/>
    <w:tmpl w:val="CA8A9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100448"/>
    <w:multiLevelType w:val="hybridMultilevel"/>
    <w:tmpl w:val="C5D27F1A"/>
    <w:lvl w:ilvl="0" w:tplc="8FA66348">
      <w:start w:val="1"/>
      <w:numFmt w:val="bullet"/>
      <w:lvlText w:val="•"/>
      <w:lvlJc w:val="left"/>
      <w:pPr>
        <w:tabs>
          <w:tab w:val="num" w:pos="720"/>
        </w:tabs>
        <w:ind w:left="720" w:hanging="360"/>
      </w:pPr>
      <w:rPr>
        <w:rFonts w:ascii="Arial" w:hAnsi="Arial" w:hint="default"/>
      </w:rPr>
    </w:lvl>
    <w:lvl w:ilvl="1" w:tplc="468E1A04" w:tentative="1">
      <w:start w:val="1"/>
      <w:numFmt w:val="bullet"/>
      <w:lvlText w:val="•"/>
      <w:lvlJc w:val="left"/>
      <w:pPr>
        <w:tabs>
          <w:tab w:val="num" w:pos="1440"/>
        </w:tabs>
        <w:ind w:left="1440" w:hanging="360"/>
      </w:pPr>
      <w:rPr>
        <w:rFonts w:ascii="Arial" w:hAnsi="Arial" w:hint="default"/>
      </w:rPr>
    </w:lvl>
    <w:lvl w:ilvl="2" w:tplc="65783188" w:tentative="1">
      <w:start w:val="1"/>
      <w:numFmt w:val="bullet"/>
      <w:lvlText w:val="•"/>
      <w:lvlJc w:val="left"/>
      <w:pPr>
        <w:tabs>
          <w:tab w:val="num" w:pos="2160"/>
        </w:tabs>
        <w:ind w:left="2160" w:hanging="360"/>
      </w:pPr>
      <w:rPr>
        <w:rFonts w:ascii="Arial" w:hAnsi="Arial" w:hint="default"/>
      </w:rPr>
    </w:lvl>
    <w:lvl w:ilvl="3" w:tplc="AC8867CE" w:tentative="1">
      <w:start w:val="1"/>
      <w:numFmt w:val="bullet"/>
      <w:lvlText w:val="•"/>
      <w:lvlJc w:val="left"/>
      <w:pPr>
        <w:tabs>
          <w:tab w:val="num" w:pos="2880"/>
        </w:tabs>
        <w:ind w:left="2880" w:hanging="360"/>
      </w:pPr>
      <w:rPr>
        <w:rFonts w:ascii="Arial" w:hAnsi="Arial" w:hint="default"/>
      </w:rPr>
    </w:lvl>
    <w:lvl w:ilvl="4" w:tplc="CDDAB9DA" w:tentative="1">
      <w:start w:val="1"/>
      <w:numFmt w:val="bullet"/>
      <w:lvlText w:val="•"/>
      <w:lvlJc w:val="left"/>
      <w:pPr>
        <w:tabs>
          <w:tab w:val="num" w:pos="3600"/>
        </w:tabs>
        <w:ind w:left="3600" w:hanging="360"/>
      </w:pPr>
      <w:rPr>
        <w:rFonts w:ascii="Arial" w:hAnsi="Arial" w:hint="default"/>
      </w:rPr>
    </w:lvl>
    <w:lvl w:ilvl="5" w:tplc="6B9A5C74" w:tentative="1">
      <w:start w:val="1"/>
      <w:numFmt w:val="bullet"/>
      <w:lvlText w:val="•"/>
      <w:lvlJc w:val="left"/>
      <w:pPr>
        <w:tabs>
          <w:tab w:val="num" w:pos="4320"/>
        </w:tabs>
        <w:ind w:left="4320" w:hanging="360"/>
      </w:pPr>
      <w:rPr>
        <w:rFonts w:ascii="Arial" w:hAnsi="Arial" w:hint="default"/>
      </w:rPr>
    </w:lvl>
    <w:lvl w:ilvl="6" w:tplc="55D430C2" w:tentative="1">
      <w:start w:val="1"/>
      <w:numFmt w:val="bullet"/>
      <w:lvlText w:val="•"/>
      <w:lvlJc w:val="left"/>
      <w:pPr>
        <w:tabs>
          <w:tab w:val="num" w:pos="5040"/>
        </w:tabs>
        <w:ind w:left="5040" w:hanging="360"/>
      </w:pPr>
      <w:rPr>
        <w:rFonts w:ascii="Arial" w:hAnsi="Arial" w:hint="default"/>
      </w:rPr>
    </w:lvl>
    <w:lvl w:ilvl="7" w:tplc="E9A61784" w:tentative="1">
      <w:start w:val="1"/>
      <w:numFmt w:val="bullet"/>
      <w:lvlText w:val="•"/>
      <w:lvlJc w:val="left"/>
      <w:pPr>
        <w:tabs>
          <w:tab w:val="num" w:pos="5760"/>
        </w:tabs>
        <w:ind w:left="5760" w:hanging="360"/>
      </w:pPr>
      <w:rPr>
        <w:rFonts w:ascii="Arial" w:hAnsi="Arial" w:hint="default"/>
      </w:rPr>
    </w:lvl>
    <w:lvl w:ilvl="8" w:tplc="978406E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841887"/>
    <w:multiLevelType w:val="hybridMultilevel"/>
    <w:tmpl w:val="33FC91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061E2E"/>
    <w:multiLevelType w:val="hybridMultilevel"/>
    <w:tmpl w:val="01104512"/>
    <w:lvl w:ilvl="0" w:tplc="35624E54">
      <w:start w:val="1"/>
      <w:numFmt w:val="decimal"/>
      <w:lvlText w:val="%1."/>
      <w:lvlJc w:val="left"/>
      <w:pPr>
        <w:ind w:left="720" w:hanging="360"/>
      </w:pPr>
    </w:lvl>
    <w:lvl w:ilvl="1" w:tplc="6BE48ED8">
      <w:start w:val="1"/>
      <w:numFmt w:val="lowerLetter"/>
      <w:lvlText w:val="%2."/>
      <w:lvlJc w:val="left"/>
      <w:pPr>
        <w:ind w:left="1440" w:hanging="360"/>
      </w:pPr>
    </w:lvl>
    <w:lvl w:ilvl="2" w:tplc="971EFF9C">
      <w:start w:val="1"/>
      <w:numFmt w:val="lowerRoman"/>
      <w:lvlText w:val="%3."/>
      <w:lvlJc w:val="right"/>
      <w:pPr>
        <w:ind w:left="2160" w:hanging="180"/>
      </w:pPr>
    </w:lvl>
    <w:lvl w:ilvl="3" w:tplc="ACB4F502">
      <w:start w:val="1"/>
      <w:numFmt w:val="decimal"/>
      <w:lvlText w:val="%4."/>
      <w:lvlJc w:val="left"/>
      <w:pPr>
        <w:ind w:left="2880" w:hanging="360"/>
      </w:pPr>
    </w:lvl>
    <w:lvl w:ilvl="4" w:tplc="CE0C3E48">
      <w:start w:val="1"/>
      <w:numFmt w:val="lowerLetter"/>
      <w:lvlText w:val="%5."/>
      <w:lvlJc w:val="left"/>
      <w:pPr>
        <w:ind w:left="3600" w:hanging="360"/>
      </w:pPr>
    </w:lvl>
    <w:lvl w:ilvl="5" w:tplc="D262A308">
      <w:start w:val="1"/>
      <w:numFmt w:val="lowerRoman"/>
      <w:lvlText w:val="%6."/>
      <w:lvlJc w:val="right"/>
      <w:pPr>
        <w:ind w:left="4320" w:hanging="180"/>
      </w:pPr>
    </w:lvl>
    <w:lvl w:ilvl="6" w:tplc="F02C911E">
      <w:start w:val="1"/>
      <w:numFmt w:val="decimal"/>
      <w:lvlText w:val="%7."/>
      <w:lvlJc w:val="left"/>
      <w:pPr>
        <w:ind w:left="5040" w:hanging="360"/>
      </w:pPr>
    </w:lvl>
    <w:lvl w:ilvl="7" w:tplc="9AF2C06A">
      <w:start w:val="1"/>
      <w:numFmt w:val="lowerLetter"/>
      <w:lvlText w:val="%8."/>
      <w:lvlJc w:val="left"/>
      <w:pPr>
        <w:ind w:left="5760" w:hanging="360"/>
      </w:pPr>
    </w:lvl>
    <w:lvl w:ilvl="8" w:tplc="46A69E1C">
      <w:start w:val="1"/>
      <w:numFmt w:val="lowerRoman"/>
      <w:lvlText w:val="%9."/>
      <w:lvlJc w:val="right"/>
      <w:pPr>
        <w:ind w:left="6480" w:hanging="180"/>
      </w:pPr>
    </w:lvl>
  </w:abstractNum>
  <w:abstractNum w:abstractNumId="13" w15:restartNumberingAfterBreak="0">
    <w:nsid w:val="210E441E"/>
    <w:multiLevelType w:val="hybridMultilevel"/>
    <w:tmpl w:val="E32EF378"/>
    <w:lvl w:ilvl="0" w:tplc="E6C01590">
      <w:start w:val="1"/>
      <w:numFmt w:val="decimal"/>
      <w:lvlText w:val="%1."/>
      <w:lvlJc w:val="left"/>
      <w:pPr>
        <w:ind w:left="720" w:hanging="360"/>
      </w:pPr>
    </w:lvl>
    <w:lvl w:ilvl="1" w:tplc="AE7A0B22">
      <w:start w:val="1"/>
      <w:numFmt w:val="lowerLetter"/>
      <w:lvlText w:val="%2."/>
      <w:lvlJc w:val="left"/>
      <w:pPr>
        <w:ind w:left="1440" w:hanging="360"/>
      </w:pPr>
    </w:lvl>
    <w:lvl w:ilvl="2" w:tplc="5E369D0E">
      <w:start w:val="1"/>
      <w:numFmt w:val="lowerRoman"/>
      <w:lvlText w:val="%3."/>
      <w:lvlJc w:val="right"/>
      <w:pPr>
        <w:ind w:left="2160" w:hanging="180"/>
      </w:pPr>
    </w:lvl>
    <w:lvl w:ilvl="3" w:tplc="8BD033EC">
      <w:start w:val="1"/>
      <w:numFmt w:val="decimal"/>
      <w:lvlText w:val="%4."/>
      <w:lvlJc w:val="left"/>
      <w:pPr>
        <w:ind w:left="2880" w:hanging="360"/>
      </w:pPr>
    </w:lvl>
    <w:lvl w:ilvl="4" w:tplc="36ACCEB6">
      <w:start w:val="1"/>
      <w:numFmt w:val="lowerLetter"/>
      <w:lvlText w:val="%5."/>
      <w:lvlJc w:val="left"/>
      <w:pPr>
        <w:ind w:left="3600" w:hanging="360"/>
      </w:pPr>
    </w:lvl>
    <w:lvl w:ilvl="5" w:tplc="C2E6A356">
      <w:start w:val="1"/>
      <w:numFmt w:val="lowerRoman"/>
      <w:lvlText w:val="%6."/>
      <w:lvlJc w:val="right"/>
      <w:pPr>
        <w:ind w:left="4320" w:hanging="180"/>
      </w:pPr>
    </w:lvl>
    <w:lvl w:ilvl="6" w:tplc="B414FA34">
      <w:start w:val="1"/>
      <w:numFmt w:val="decimal"/>
      <w:lvlText w:val="%7."/>
      <w:lvlJc w:val="left"/>
      <w:pPr>
        <w:ind w:left="5040" w:hanging="360"/>
      </w:pPr>
    </w:lvl>
    <w:lvl w:ilvl="7" w:tplc="4FE6AAC4">
      <w:start w:val="1"/>
      <w:numFmt w:val="lowerLetter"/>
      <w:lvlText w:val="%8."/>
      <w:lvlJc w:val="left"/>
      <w:pPr>
        <w:ind w:left="5760" w:hanging="360"/>
      </w:pPr>
    </w:lvl>
    <w:lvl w:ilvl="8" w:tplc="8F868ED6">
      <w:start w:val="1"/>
      <w:numFmt w:val="lowerRoman"/>
      <w:lvlText w:val="%9."/>
      <w:lvlJc w:val="right"/>
      <w:pPr>
        <w:ind w:left="6480" w:hanging="180"/>
      </w:pPr>
    </w:lvl>
  </w:abstractNum>
  <w:abstractNum w:abstractNumId="14" w15:restartNumberingAfterBreak="0">
    <w:nsid w:val="21E86DF1"/>
    <w:multiLevelType w:val="hybridMultilevel"/>
    <w:tmpl w:val="0C7C4A40"/>
    <w:lvl w:ilvl="0" w:tplc="F724D0FC">
      <w:start w:val="1"/>
      <w:numFmt w:val="bullet"/>
      <w:lvlText w:val=""/>
      <w:lvlJc w:val="left"/>
      <w:pPr>
        <w:ind w:left="720" w:hanging="360"/>
      </w:pPr>
      <w:rPr>
        <w:rFonts w:ascii="Symbol" w:hAnsi="Symbol" w:hint="default"/>
      </w:rPr>
    </w:lvl>
    <w:lvl w:ilvl="1" w:tplc="14101F84">
      <w:start w:val="1"/>
      <w:numFmt w:val="bullet"/>
      <w:lvlText w:val=""/>
      <w:lvlJc w:val="left"/>
      <w:pPr>
        <w:ind w:left="1440" w:hanging="360"/>
      </w:pPr>
      <w:rPr>
        <w:rFonts w:ascii="Symbol" w:hAnsi="Symbol" w:hint="default"/>
      </w:rPr>
    </w:lvl>
    <w:lvl w:ilvl="2" w:tplc="655857CA">
      <w:start w:val="1"/>
      <w:numFmt w:val="bullet"/>
      <w:lvlText w:val=""/>
      <w:lvlJc w:val="left"/>
      <w:pPr>
        <w:ind w:left="2160" w:hanging="360"/>
      </w:pPr>
      <w:rPr>
        <w:rFonts w:ascii="Wingdings" w:hAnsi="Wingdings" w:hint="default"/>
      </w:rPr>
    </w:lvl>
    <w:lvl w:ilvl="3" w:tplc="35D6CCEA">
      <w:start w:val="1"/>
      <w:numFmt w:val="bullet"/>
      <w:lvlText w:val=""/>
      <w:lvlJc w:val="left"/>
      <w:pPr>
        <w:ind w:left="2880" w:hanging="360"/>
      </w:pPr>
      <w:rPr>
        <w:rFonts w:ascii="Symbol" w:hAnsi="Symbol" w:hint="default"/>
      </w:rPr>
    </w:lvl>
    <w:lvl w:ilvl="4" w:tplc="A91898CC">
      <w:start w:val="1"/>
      <w:numFmt w:val="bullet"/>
      <w:lvlText w:val="o"/>
      <w:lvlJc w:val="left"/>
      <w:pPr>
        <w:ind w:left="3600" w:hanging="360"/>
      </w:pPr>
      <w:rPr>
        <w:rFonts w:ascii="Courier New" w:hAnsi="Courier New" w:hint="default"/>
      </w:rPr>
    </w:lvl>
    <w:lvl w:ilvl="5" w:tplc="435A68C4">
      <w:start w:val="1"/>
      <w:numFmt w:val="bullet"/>
      <w:lvlText w:val=""/>
      <w:lvlJc w:val="left"/>
      <w:pPr>
        <w:ind w:left="4320" w:hanging="360"/>
      </w:pPr>
      <w:rPr>
        <w:rFonts w:ascii="Wingdings" w:hAnsi="Wingdings" w:hint="default"/>
      </w:rPr>
    </w:lvl>
    <w:lvl w:ilvl="6" w:tplc="ABC2B620">
      <w:start w:val="1"/>
      <w:numFmt w:val="bullet"/>
      <w:lvlText w:val=""/>
      <w:lvlJc w:val="left"/>
      <w:pPr>
        <w:ind w:left="5040" w:hanging="360"/>
      </w:pPr>
      <w:rPr>
        <w:rFonts w:ascii="Symbol" w:hAnsi="Symbol" w:hint="default"/>
      </w:rPr>
    </w:lvl>
    <w:lvl w:ilvl="7" w:tplc="64D6EA92">
      <w:start w:val="1"/>
      <w:numFmt w:val="bullet"/>
      <w:lvlText w:val="o"/>
      <w:lvlJc w:val="left"/>
      <w:pPr>
        <w:ind w:left="5760" w:hanging="360"/>
      </w:pPr>
      <w:rPr>
        <w:rFonts w:ascii="Courier New" w:hAnsi="Courier New" w:hint="default"/>
      </w:rPr>
    </w:lvl>
    <w:lvl w:ilvl="8" w:tplc="610A40A6">
      <w:start w:val="1"/>
      <w:numFmt w:val="bullet"/>
      <w:lvlText w:val=""/>
      <w:lvlJc w:val="left"/>
      <w:pPr>
        <w:ind w:left="6480" w:hanging="360"/>
      </w:pPr>
      <w:rPr>
        <w:rFonts w:ascii="Wingdings" w:hAnsi="Wingdings" w:hint="default"/>
      </w:rPr>
    </w:lvl>
  </w:abstractNum>
  <w:abstractNum w:abstractNumId="15" w15:restartNumberingAfterBreak="0">
    <w:nsid w:val="23AB08E6"/>
    <w:multiLevelType w:val="hybridMultilevel"/>
    <w:tmpl w:val="F0DCB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CBBD6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7FE7E9B"/>
    <w:multiLevelType w:val="hybridMultilevel"/>
    <w:tmpl w:val="AFC6C5A6"/>
    <w:lvl w:ilvl="0" w:tplc="0778C8AC">
      <w:start w:val="1"/>
      <w:numFmt w:val="bullet"/>
      <w:lvlText w:val=""/>
      <w:lvlJc w:val="left"/>
      <w:pPr>
        <w:ind w:left="720" w:hanging="360"/>
      </w:pPr>
      <w:rPr>
        <w:rFonts w:ascii="Symbol" w:hAnsi="Symbol" w:hint="default"/>
      </w:rPr>
    </w:lvl>
    <w:lvl w:ilvl="1" w:tplc="0E74C3C2">
      <w:start w:val="1"/>
      <w:numFmt w:val="bullet"/>
      <w:lvlText w:val="o"/>
      <w:lvlJc w:val="left"/>
      <w:pPr>
        <w:ind w:left="1440" w:hanging="360"/>
      </w:pPr>
      <w:rPr>
        <w:rFonts w:ascii="Courier New" w:hAnsi="Courier New" w:hint="default"/>
      </w:rPr>
    </w:lvl>
    <w:lvl w:ilvl="2" w:tplc="5C489AC2">
      <w:start w:val="1"/>
      <w:numFmt w:val="bullet"/>
      <w:lvlText w:val=""/>
      <w:lvlJc w:val="left"/>
      <w:pPr>
        <w:ind w:left="2160" w:hanging="360"/>
      </w:pPr>
      <w:rPr>
        <w:rFonts w:ascii="Wingdings" w:hAnsi="Wingdings" w:hint="default"/>
      </w:rPr>
    </w:lvl>
    <w:lvl w:ilvl="3" w:tplc="84148FCC">
      <w:start w:val="1"/>
      <w:numFmt w:val="bullet"/>
      <w:lvlText w:val=""/>
      <w:lvlJc w:val="left"/>
      <w:pPr>
        <w:ind w:left="2880" w:hanging="360"/>
      </w:pPr>
      <w:rPr>
        <w:rFonts w:ascii="Symbol" w:hAnsi="Symbol" w:hint="default"/>
      </w:rPr>
    </w:lvl>
    <w:lvl w:ilvl="4" w:tplc="1C9E1AC8">
      <w:start w:val="1"/>
      <w:numFmt w:val="bullet"/>
      <w:lvlText w:val="o"/>
      <w:lvlJc w:val="left"/>
      <w:pPr>
        <w:ind w:left="3600" w:hanging="360"/>
      </w:pPr>
      <w:rPr>
        <w:rFonts w:ascii="Courier New" w:hAnsi="Courier New" w:hint="default"/>
      </w:rPr>
    </w:lvl>
    <w:lvl w:ilvl="5" w:tplc="C8FC0ACC">
      <w:start w:val="1"/>
      <w:numFmt w:val="bullet"/>
      <w:lvlText w:val=""/>
      <w:lvlJc w:val="left"/>
      <w:pPr>
        <w:ind w:left="4320" w:hanging="360"/>
      </w:pPr>
      <w:rPr>
        <w:rFonts w:ascii="Wingdings" w:hAnsi="Wingdings" w:hint="default"/>
      </w:rPr>
    </w:lvl>
    <w:lvl w:ilvl="6" w:tplc="A1A48F2A">
      <w:start w:val="1"/>
      <w:numFmt w:val="bullet"/>
      <w:lvlText w:val=""/>
      <w:lvlJc w:val="left"/>
      <w:pPr>
        <w:ind w:left="5040" w:hanging="360"/>
      </w:pPr>
      <w:rPr>
        <w:rFonts w:ascii="Symbol" w:hAnsi="Symbol" w:hint="default"/>
      </w:rPr>
    </w:lvl>
    <w:lvl w:ilvl="7" w:tplc="E152CCE4">
      <w:start w:val="1"/>
      <w:numFmt w:val="bullet"/>
      <w:lvlText w:val="o"/>
      <w:lvlJc w:val="left"/>
      <w:pPr>
        <w:ind w:left="5760" w:hanging="360"/>
      </w:pPr>
      <w:rPr>
        <w:rFonts w:ascii="Courier New" w:hAnsi="Courier New" w:hint="default"/>
      </w:rPr>
    </w:lvl>
    <w:lvl w:ilvl="8" w:tplc="CCD82528">
      <w:start w:val="1"/>
      <w:numFmt w:val="bullet"/>
      <w:lvlText w:val=""/>
      <w:lvlJc w:val="left"/>
      <w:pPr>
        <w:ind w:left="6480" w:hanging="360"/>
      </w:pPr>
      <w:rPr>
        <w:rFonts w:ascii="Wingdings" w:hAnsi="Wingdings" w:hint="default"/>
      </w:rPr>
    </w:lvl>
  </w:abstractNum>
  <w:abstractNum w:abstractNumId="18" w15:restartNumberingAfterBreak="0">
    <w:nsid w:val="29A303A6"/>
    <w:multiLevelType w:val="hybridMultilevel"/>
    <w:tmpl w:val="36F4B166"/>
    <w:lvl w:ilvl="0" w:tplc="1DCEDC14">
      <w:start w:val="1"/>
      <w:numFmt w:val="bullet"/>
      <w:lvlText w:val=""/>
      <w:lvlJc w:val="left"/>
      <w:pPr>
        <w:ind w:left="720" w:hanging="360"/>
      </w:pPr>
      <w:rPr>
        <w:rFonts w:ascii="Symbol" w:hAnsi="Symbol" w:hint="default"/>
      </w:rPr>
    </w:lvl>
    <w:lvl w:ilvl="1" w:tplc="6B3C4390">
      <w:start w:val="1"/>
      <w:numFmt w:val="bullet"/>
      <w:lvlText w:val="o"/>
      <w:lvlJc w:val="left"/>
      <w:pPr>
        <w:ind w:left="1440" w:hanging="360"/>
      </w:pPr>
      <w:rPr>
        <w:rFonts w:ascii="Courier New" w:hAnsi="Courier New" w:hint="default"/>
      </w:rPr>
    </w:lvl>
    <w:lvl w:ilvl="2" w:tplc="765E4ED6">
      <w:start w:val="1"/>
      <w:numFmt w:val="bullet"/>
      <w:lvlText w:val=""/>
      <w:lvlJc w:val="left"/>
      <w:pPr>
        <w:ind w:left="2160" w:hanging="360"/>
      </w:pPr>
      <w:rPr>
        <w:rFonts w:ascii="Wingdings" w:hAnsi="Wingdings" w:hint="default"/>
      </w:rPr>
    </w:lvl>
    <w:lvl w:ilvl="3" w:tplc="E6165542">
      <w:start w:val="1"/>
      <w:numFmt w:val="bullet"/>
      <w:lvlText w:val=""/>
      <w:lvlJc w:val="left"/>
      <w:pPr>
        <w:ind w:left="2880" w:hanging="360"/>
      </w:pPr>
      <w:rPr>
        <w:rFonts w:ascii="Symbol" w:hAnsi="Symbol" w:hint="default"/>
      </w:rPr>
    </w:lvl>
    <w:lvl w:ilvl="4" w:tplc="538C9BF6">
      <w:start w:val="1"/>
      <w:numFmt w:val="bullet"/>
      <w:lvlText w:val="o"/>
      <w:lvlJc w:val="left"/>
      <w:pPr>
        <w:ind w:left="3600" w:hanging="360"/>
      </w:pPr>
      <w:rPr>
        <w:rFonts w:ascii="Courier New" w:hAnsi="Courier New" w:hint="default"/>
      </w:rPr>
    </w:lvl>
    <w:lvl w:ilvl="5" w:tplc="A8708194">
      <w:start w:val="1"/>
      <w:numFmt w:val="bullet"/>
      <w:lvlText w:val=""/>
      <w:lvlJc w:val="left"/>
      <w:pPr>
        <w:ind w:left="4320" w:hanging="360"/>
      </w:pPr>
      <w:rPr>
        <w:rFonts w:ascii="Wingdings" w:hAnsi="Wingdings" w:hint="default"/>
      </w:rPr>
    </w:lvl>
    <w:lvl w:ilvl="6" w:tplc="6DDE3AA8">
      <w:start w:val="1"/>
      <w:numFmt w:val="bullet"/>
      <w:lvlText w:val=""/>
      <w:lvlJc w:val="left"/>
      <w:pPr>
        <w:ind w:left="5040" w:hanging="360"/>
      </w:pPr>
      <w:rPr>
        <w:rFonts w:ascii="Symbol" w:hAnsi="Symbol" w:hint="default"/>
      </w:rPr>
    </w:lvl>
    <w:lvl w:ilvl="7" w:tplc="9BD6030C">
      <w:start w:val="1"/>
      <w:numFmt w:val="bullet"/>
      <w:lvlText w:val="o"/>
      <w:lvlJc w:val="left"/>
      <w:pPr>
        <w:ind w:left="5760" w:hanging="360"/>
      </w:pPr>
      <w:rPr>
        <w:rFonts w:ascii="Courier New" w:hAnsi="Courier New" w:hint="default"/>
      </w:rPr>
    </w:lvl>
    <w:lvl w:ilvl="8" w:tplc="5A82AF3A">
      <w:start w:val="1"/>
      <w:numFmt w:val="bullet"/>
      <w:lvlText w:val=""/>
      <w:lvlJc w:val="left"/>
      <w:pPr>
        <w:ind w:left="6480" w:hanging="360"/>
      </w:pPr>
      <w:rPr>
        <w:rFonts w:ascii="Wingdings" w:hAnsi="Wingdings" w:hint="default"/>
      </w:rPr>
    </w:lvl>
  </w:abstractNum>
  <w:abstractNum w:abstractNumId="19" w15:restartNumberingAfterBreak="0">
    <w:nsid w:val="2BB45DBF"/>
    <w:multiLevelType w:val="hybridMultilevel"/>
    <w:tmpl w:val="5E182E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9F78F2"/>
    <w:multiLevelType w:val="hybridMultilevel"/>
    <w:tmpl w:val="615A4430"/>
    <w:lvl w:ilvl="0" w:tplc="53E4DFAA">
      <w:start w:val="1"/>
      <w:numFmt w:val="bullet"/>
      <w:lvlText w:val=""/>
      <w:lvlJc w:val="left"/>
      <w:pPr>
        <w:ind w:left="720" w:hanging="360"/>
      </w:pPr>
      <w:rPr>
        <w:rFonts w:ascii="Symbol" w:hAnsi="Symbol" w:hint="default"/>
      </w:rPr>
    </w:lvl>
    <w:lvl w:ilvl="1" w:tplc="323456C6">
      <w:start w:val="1"/>
      <w:numFmt w:val="bullet"/>
      <w:lvlText w:val="o"/>
      <w:lvlJc w:val="left"/>
      <w:pPr>
        <w:ind w:left="1440" w:hanging="360"/>
      </w:pPr>
      <w:rPr>
        <w:rFonts w:ascii="Courier New" w:hAnsi="Courier New" w:hint="default"/>
      </w:rPr>
    </w:lvl>
    <w:lvl w:ilvl="2" w:tplc="822A28DE">
      <w:start w:val="1"/>
      <w:numFmt w:val="bullet"/>
      <w:lvlText w:val=""/>
      <w:lvlJc w:val="left"/>
      <w:pPr>
        <w:ind w:left="2160" w:hanging="360"/>
      </w:pPr>
      <w:rPr>
        <w:rFonts w:ascii="Wingdings" w:hAnsi="Wingdings" w:hint="default"/>
      </w:rPr>
    </w:lvl>
    <w:lvl w:ilvl="3" w:tplc="5316E4DE">
      <w:start w:val="1"/>
      <w:numFmt w:val="bullet"/>
      <w:lvlText w:val=""/>
      <w:lvlJc w:val="left"/>
      <w:pPr>
        <w:ind w:left="2880" w:hanging="360"/>
      </w:pPr>
      <w:rPr>
        <w:rFonts w:ascii="Symbol" w:hAnsi="Symbol" w:hint="default"/>
      </w:rPr>
    </w:lvl>
    <w:lvl w:ilvl="4" w:tplc="D3B8BF12">
      <w:start w:val="1"/>
      <w:numFmt w:val="bullet"/>
      <w:lvlText w:val="o"/>
      <w:lvlJc w:val="left"/>
      <w:pPr>
        <w:ind w:left="3600" w:hanging="360"/>
      </w:pPr>
      <w:rPr>
        <w:rFonts w:ascii="Courier New" w:hAnsi="Courier New" w:hint="default"/>
      </w:rPr>
    </w:lvl>
    <w:lvl w:ilvl="5" w:tplc="99BEB54C">
      <w:start w:val="1"/>
      <w:numFmt w:val="bullet"/>
      <w:lvlText w:val=""/>
      <w:lvlJc w:val="left"/>
      <w:pPr>
        <w:ind w:left="4320" w:hanging="360"/>
      </w:pPr>
      <w:rPr>
        <w:rFonts w:ascii="Wingdings" w:hAnsi="Wingdings" w:hint="default"/>
      </w:rPr>
    </w:lvl>
    <w:lvl w:ilvl="6" w:tplc="C764FBFE">
      <w:start w:val="1"/>
      <w:numFmt w:val="bullet"/>
      <w:lvlText w:val=""/>
      <w:lvlJc w:val="left"/>
      <w:pPr>
        <w:ind w:left="5040" w:hanging="360"/>
      </w:pPr>
      <w:rPr>
        <w:rFonts w:ascii="Symbol" w:hAnsi="Symbol" w:hint="default"/>
      </w:rPr>
    </w:lvl>
    <w:lvl w:ilvl="7" w:tplc="DAA0BF20">
      <w:start w:val="1"/>
      <w:numFmt w:val="bullet"/>
      <w:lvlText w:val="o"/>
      <w:lvlJc w:val="left"/>
      <w:pPr>
        <w:ind w:left="5760" w:hanging="360"/>
      </w:pPr>
      <w:rPr>
        <w:rFonts w:ascii="Courier New" w:hAnsi="Courier New" w:hint="default"/>
      </w:rPr>
    </w:lvl>
    <w:lvl w:ilvl="8" w:tplc="C4905666">
      <w:start w:val="1"/>
      <w:numFmt w:val="bullet"/>
      <w:lvlText w:val=""/>
      <w:lvlJc w:val="left"/>
      <w:pPr>
        <w:ind w:left="6480" w:hanging="360"/>
      </w:pPr>
      <w:rPr>
        <w:rFonts w:ascii="Wingdings" w:hAnsi="Wingdings" w:hint="default"/>
      </w:rPr>
    </w:lvl>
  </w:abstractNum>
  <w:abstractNum w:abstractNumId="21" w15:restartNumberingAfterBreak="0">
    <w:nsid w:val="34FB4EF7"/>
    <w:multiLevelType w:val="hybridMultilevel"/>
    <w:tmpl w:val="3872E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6571EC"/>
    <w:multiLevelType w:val="hybridMultilevel"/>
    <w:tmpl w:val="67906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DE6220"/>
    <w:multiLevelType w:val="hybridMultilevel"/>
    <w:tmpl w:val="51DCB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B73BBA"/>
    <w:multiLevelType w:val="hybridMultilevel"/>
    <w:tmpl w:val="6144D6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DC348A"/>
    <w:multiLevelType w:val="hybridMultilevel"/>
    <w:tmpl w:val="886AC176"/>
    <w:lvl w:ilvl="0" w:tplc="593CC550">
      <w:start w:val="1"/>
      <w:numFmt w:val="bullet"/>
      <w:lvlText w:val=""/>
      <w:lvlJc w:val="left"/>
      <w:pPr>
        <w:ind w:left="720" w:hanging="360"/>
      </w:pPr>
      <w:rPr>
        <w:rFonts w:ascii="Symbol" w:hAnsi="Symbol" w:hint="default"/>
      </w:rPr>
    </w:lvl>
    <w:lvl w:ilvl="1" w:tplc="41ACE992">
      <w:start w:val="1"/>
      <w:numFmt w:val="bullet"/>
      <w:lvlText w:val=""/>
      <w:lvlJc w:val="left"/>
      <w:pPr>
        <w:ind w:left="1440" w:hanging="360"/>
      </w:pPr>
      <w:rPr>
        <w:rFonts w:ascii="Symbol" w:hAnsi="Symbol" w:hint="default"/>
      </w:rPr>
    </w:lvl>
    <w:lvl w:ilvl="2" w:tplc="181A1AD2">
      <w:start w:val="1"/>
      <w:numFmt w:val="bullet"/>
      <w:lvlText w:val=""/>
      <w:lvlJc w:val="left"/>
      <w:pPr>
        <w:ind w:left="2160" w:hanging="360"/>
      </w:pPr>
      <w:rPr>
        <w:rFonts w:ascii="Wingdings" w:hAnsi="Wingdings" w:hint="default"/>
      </w:rPr>
    </w:lvl>
    <w:lvl w:ilvl="3" w:tplc="4C085B60">
      <w:start w:val="1"/>
      <w:numFmt w:val="bullet"/>
      <w:lvlText w:val=""/>
      <w:lvlJc w:val="left"/>
      <w:pPr>
        <w:ind w:left="2880" w:hanging="360"/>
      </w:pPr>
      <w:rPr>
        <w:rFonts w:ascii="Symbol" w:hAnsi="Symbol" w:hint="default"/>
      </w:rPr>
    </w:lvl>
    <w:lvl w:ilvl="4" w:tplc="D8B2B21C">
      <w:start w:val="1"/>
      <w:numFmt w:val="bullet"/>
      <w:lvlText w:val="o"/>
      <w:lvlJc w:val="left"/>
      <w:pPr>
        <w:ind w:left="3600" w:hanging="360"/>
      </w:pPr>
      <w:rPr>
        <w:rFonts w:ascii="Courier New" w:hAnsi="Courier New" w:hint="default"/>
      </w:rPr>
    </w:lvl>
    <w:lvl w:ilvl="5" w:tplc="82C06BF4">
      <w:start w:val="1"/>
      <w:numFmt w:val="bullet"/>
      <w:lvlText w:val=""/>
      <w:lvlJc w:val="left"/>
      <w:pPr>
        <w:ind w:left="4320" w:hanging="360"/>
      </w:pPr>
      <w:rPr>
        <w:rFonts w:ascii="Wingdings" w:hAnsi="Wingdings" w:hint="default"/>
      </w:rPr>
    </w:lvl>
    <w:lvl w:ilvl="6" w:tplc="F1C6F608">
      <w:start w:val="1"/>
      <w:numFmt w:val="bullet"/>
      <w:lvlText w:val=""/>
      <w:lvlJc w:val="left"/>
      <w:pPr>
        <w:ind w:left="5040" w:hanging="360"/>
      </w:pPr>
      <w:rPr>
        <w:rFonts w:ascii="Symbol" w:hAnsi="Symbol" w:hint="default"/>
      </w:rPr>
    </w:lvl>
    <w:lvl w:ilvl="7" w:tplc="489E3B5A">
      <w:start w:val="1"/>
      <w:numFmt w:val="bullet"/>
      <w:lvlText w:val="o"/>
      <w:lvlJc w:val="left"/>
      <w:pPr>
        <w:ind w:left="5760" w:hanging="360"/>
      </w:pPr>
      <w:rPr>
        <w:rFonts w:ascii="Courier New" w:hAnsi="Courier New" w:hint="default"/>
      </w:rPr>
    </w:lvl>
    <w:lvl w:ilvl="8" w:tplc="36D878FE">
      <w:start w:val="1"/>
      <w:numFmt w:val="bullet"/>
      <w:lvlText w:val=""/>
      <w:lvlJc w:val="left"/>
      <w:pPr>
        <w:ind w:left="6480" w:hanging="360"/>
      </w:pPr>
      <w:rPr>
        <w:rFonts w:ascii="Wingdings" w:hAnsi="Wingdings" w:hint="default"/>
      </w:rPr>
    </w:lvl>
  </w:abstractNum>
  <w:abstractNum w:abstractNumId="26" w15:restartNumberingAfterBreak="0">
    <w:nsid w:val="4649148C"/>
    <w:multiLevelType w:val="hybridMultilevel"/>
    <w:tmpl w:val="FDC06944"/>
    <w:lvl w:ilvl="0" w:tplc="BEDA2638">
      <w:start w:val="1"/>
      <w:numFmt w:val="bullet"/>
      <w:lvlText w:val=""/>
      <w:lvlJc w:val="left"/>
      <w:pPr>
        <w:ind w:left="720" w:hanging="360"/>
      </w:pPr>
      <w:rPr>
        <w:rFonts w:ascii="Symbol" w:hAnsi="Symbol" w:hint="default"/>
      </w:rPr>
    </w:lvl>
    <w:lvl w:ilvl="1" w:tplc="7EFE7134">
      <w:start w:val="1"/>
      <w:numFmt w:val="bullet"/>
      <w:lvlText w:val="o"/>
      <w:lvlJc w:val="left"/>
      <w:pPr>
        <w:ind w:left="1440" w:hanging="360"/>
      </w:pPr>
      <w:rPr>
        <w:rFonts w:ascii="Courier New" w:hAnsi="Courier New" w:hint="default"/>
      </w:rPr>
    </w:lvl>
    <w:lvl w:ilvl="2" w:tplc="3DB83C40">
      <w:start w:val="1"/>
      <w:numFmt w:val="bullet"/>
      <w:lvlText w:val=""/>
      <w:lvlJc w:val="left"/>
      <w:pPr>
        <w:ind w:left="2160" w:hanging="360"/>
      </w:pPr>
      <w:rPr>
        <w:rFonts w:ascii="Wingdings" w:hAnsi="Wingdings" w:hint="default"/>
      </w:rPr>
    </w:lvl>
    <w:lvl w:ilvl="3" w:tplc="ECA652B6">
      <w:start w:val="1"/>
      <w:numFmt w:val="bullet"/>
      <w:lvlText w:val=""/>
      <w:lvlJc w:val="left"/>
      <w:pPr>
        <w:ind w:left="2880" w:hanging="360"/>
      </w:pPr>
      <w:rPr>
        <w:rFonts w:ascii="Symbol" w:hAnsi="Symbol" w:hint="default"/>
      </w:rPr>
    </w:lvl>
    <w:lvl w:ilvl="4" w:tplc="9F8C509E">
      <w:start w:val="1"/>
      <w:numFmt w:val="bullet"/>
      <w:lvlText w:val="o"/>
      <w:lvlJc w:val="left"/>
      <w:pPr>
        <w:ind w:left="3600" w:hanging="360"/>
      </w:pPr>
      <w:rPr>
        <w:rFonts w:ascii="Courier New" w:hAnsi="Courier New" w:hint="default"/>
      </w:rPr>
    </w:lvl>
    <w:lvl w:ilvl="5" w:tplc="40101276">
      <w:start w:val="1"/>
      <w:numFmt w:val="bullet"/>
      <w:lvlText w:val=""/>
      <w:lvlJc w:val="left"/>
      <w:pPr>
        <w:ind w:left="4320" w:hanging="360"/>
      </w:pPr>
      <w:rPr>
        <w:rFonts w:ascii="Wingdings" w:hAnsi="Wingdings" w:hint="default"/>
      </w:rPr>
    </w:lvl>
    <w:lvl w:ilvl="6" w:tplc="B29A45E8">
      <w:start w:val="1"/>
      <w:numFmt w:val="bullet"/>
      <w:lvlText w:val=""/>
      <w:lvlJc w:val="left"/>
      <w:pPr>
        <w:ind w:left="5040" w:hanging="360"/>
      </w:pPr>
      <w:rPr>
        <w:rFonts w:ascii="Symbol" w:hAnsi="Symbol" w:hint="default"/>
      </w:rPr>
    </w:lvl>
    <w:lvl w:ilvl="7" w:tplc="4B0C80E2">
      <w:start w:val="1"/>
      <w:numFmt w:val="bullet"/>
      <w:lvlText w:val="o"/>
      <w:lvlJc w:val="left"/>
      <w:pPr>
        <w:ind w:left="5760" w:hanging="360"/>
      </w:pPr>
      <w:rPr>
        <w:rFonts w:ascii="Courier New" w:hAnsi="Courier New" w:hint="default"/>
      </w:rPr>
    </w:lvl>
    <w:lvl w:ilvl="8" w:tplc="D1983542">
      <w:start w:val="1"/>
      <w:numFmt w:val="bullet"/>
      <w:lvlText w:val=""/>
      <w:lvlJc w:val="left"/>
      <w:pPr>
        <w:ind w:left="6480" w:hanging="360"/>
      </w:pPr>
      <w:rPr>
        <w:rFonts w:ascii="Wingdings" w:hAnsi="Wingdings" w:hint="default"/>
      </w:rPr>
    </w:lvl>
  </w:abstractNum>
  <w:abstractNum w:abstractNumId="27" w15:restartNumberingAfterBreak="0">
    <w:nsid w:val="48A64499"/>
    <w:multiLevelType w:val="hybridMultilevel"/>
    <w:tmpl w:val="A85E942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8" w15:restartNumberingAfterBreak="0">
    <w:nsid w:val="4FD01FBB"/>
    <w:multiLevelType w:val="hybridMultilevel"/>
    <w:tmpl w:val="F7669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DF413D"/>
    <w:multiLevelType w:val="hybridMultilevel"/>
    <w:tmpl w:val="D5EEB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550FAB"/>
    <w:multiLevelType w:val="hybridMultilevel"/>
    <w:tmpl w:val="DD767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FA86AFD"/>
    <w:multiLevelType w:val="hybridMultilevel"/>
    <w:tmpl w:val="77544F7E"/>
    <w:lvl w:ilvl="0" w:tplc="FA3C83C0">
      <w:start w:val="1"/>
      <w:numFmt w:val="bullet"/>
      <w:lvlText w:val=""/>
      <w:lvlJc w:val="left"/>
      <w:pPr>
        <w:ind w:left="720" w:hanging="360"/>
      </w:pPr>
      <w:rPr>
        <w:rFonts w:ascii="Symbol" w:hAnsi="Symbol" w:hint="default"/>
      </w:rPr>
    </w:lvl>
    <w:lvl w:ilvl="1" w:tplc="C67C2404">
      <w:start w:val="1"/>
      <w:numFmt w:val="bullet"/>
      <w:lvlText w:val="o"/>
      <w:lvlJc w:val="left"/>
      <w:pPr>
        <w:ind w:left="1440" w:hanging="360"/>
      </w:pPr>
      <w:rPr>
        <w:rFonts w:ascii="Courier New" w:hAnsi="Courier New" w:hint="default"/>
      </w:rPr>
    </w:lvl>
    <w:lvl w:ilvl="2" w:tplc="1206E3D8">
      <w:start w:val="1"/>
      <w:numFmt w:val="bullet"/>
      <w:lvlText w:val=""/>
      <w:lvlJc w:val="left"/>
      <w:pPr>
        <w:ind w:left="2160" w:hanging="360"/>
      </w:pPr>
      <w:rPr>
        <w:rFonts w:ascii="Wingdings" w:hAnsi="Wingdings" w:hint="default"/>
      </w:rPr>
    </w:lvl>
    <w:lvl w:ilvl="3" w:tplc="6C10FC48">
      <w:start w:val="1"/>
      <w:numFmt w:val="bullet"/>
      <w:lvlText w:val=""/>
      <w:lvlJc w:val="left"/>
      <w:pPr>
        <w:ind w:left="2880" w:hanging="360"/>
      </w:pPr>
      <w:rPr>
        <w:rFonts w:ascii="Symbol" w:hAnsi="Symbol" w:hint="default"/>
      </w:rPr>
    </w:lvl>
    <w:lvl w:ilvl="4" w:tplc="DB0637E0">
      <w:start w:val="1"/>
      <w:numFmt w:val="bullet"/>
      <w:lvlText w:val="o"/>
      <w:lvlJc w:val="left"/>
      <w:pPr>
        <w:ind w:left="3600" w:hanging="360"/>
      </w:pPr>
      <w:rPr>
        <w:rFonts w:ascii="Courier New" w:hAnsi="Courier New" w:hint="default"/>
      </w:rPr>
    </w:lvl>
    <w:lvl w:ilvl="5" w:tplc="162AB680">
      <w:start w:val="1"/>
      <w:numFmt w:val="bullet"/>
      <w:lvlText w:val=""/>
      <w:lvlJc w:val="left"/>
      <w:pPr>
        <w:ind w:left="4320" w:hanging="360"/>
      </w:pPr>
      <w:rPr>
        <w:rFonts w:ascii="Wingdings" w:hAnsi="Wingdings" w:hint="default"/>
      </w:rPr>
    </w:lvl>
    <w:lvl w:ilvl="6" w:tplc="D020D838">
      <w:start w:val="1"/>
      <w:numFmt w:val="bullet"/>
      <w:lvlText w:val=""/>
      <w:lvlJc w:val="left"/>
      <w:pPr>
        <w:ind w:left="5040" w:hanging="360"/>
      </w:pPr>
      <w:rPr>
        <w:rFonts w:ascii="Symbol" w:hAnsi="Symbol" w:hint="default"/>
      </w:rPr>
    </w:lvl>
    <w:lvl w:ilvl="7" w:tplc="7076CBFA">
      <w:start w:val="1"/>
      <w:numFmt w:val="bullet"/>
      <w:lvlText w:val="o"/>
      <w:lvlJc w:val="left"/>
      <w:pPr>
        <w:ind w:left="5760" w:hanging="360"/>
      </w:pPr>
      <w:rPr>
        <w:rFonts w:ascii="Courier New" w:hAnsi="Courier New" w:hint="default"/>
      </w:rPr>
    </w:lvl>
    <w:lvl w:ilvl="8" w:tplc="F2042224">
      <w:start w:val="1"/>
      <w:numFmt w:val="bullet"/>
      <w:lvlText w:val=""/>
      <w:lvlJc w:val="left"/>
      <w:pPr>
        <w:ind w:left="6480" w:hanging="360"/>
      </w:pPr>
      <w:rPr>
        <w:rFonts w:ascii="Wingdings" w:hAnsi="Wingdings" w:hint="default"/>
      </w:rPr>
    </w:lvl>
  </w:abstractNum>
  <w:abstractNum w:abstractNumId="32" w15:restartNumberingAfterBreak="0">
    <w:nsid w:val="66522E24"/>
    <w:multiLevelType w:val="hybridMultilevel"/>
    <w:tmpl w:val="B9BA8610"/>
    <w:lvl w:ilvl="0" w:tplc="626E8F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4D37D7"/>
    <w:multiLevelType w:val="hybridMultilevel"/>
    <w:tmpl w:val="F884904A"/>
    <w:lvl w:ilvl="0" w:tplc="E348C2B8">
      <w:start w:val="1"/>
      <w:numFmt w:val="bullet"/>
      <w:lvlText w:val=""/>
      <w:lvlJc w:val="left"/>
      <w:pPr>
        <w:ind w:left="720" w:hanging="360"/>
      </w:pPr>
      <w:rPr>
        <w:rFonts w:ascii="Symbol" w:hAnsi="Symbol" w:hint="default"/>
      </w:rPr>
    </w:lvl>
    <w:lvl w:ilvl="1" w:tplc="AF109BA8">
      <w:start w:val="1"/>
      <w:numFmt w:val="bullet"/>
      <w:lvlText w:val="o"/>
      <w:lvlJc w:val="left"/>
      <w:pPr>
        <w:ind w:left="1440" w:hanging="360"/>
      </w:pPr>
      <w:rPr>
        <w:rFonts w:ascii="Courier New" w:hAnsi="Courier New" w:hint="default"/>
      </w:rPr>
    </w:lvl>
    <w:lvl w:ilvl="2" w:tplc="E17E4B4A">
      <w:start w:val="1"/>
      <w:numFmt w:val="bullet"/>
      <w:lvlText w:val=""/>
      <w:lvlJc w:val="left"/>
      <w:pPr>
        <w:ind w:left="2160" w:hanging="360"/>
      </w:pPr>
      <w:rPr>
        <w:rFonts w:ascii="Wingdings" w:hAnsi="Wingdings" w:hint="default"/>
      </w:rPr>
    </w:lvl>
    <w:lvl w:ilvl="3" w:tplc="E938B0F0">
      <w:start w:val="1"/>
      <w:numFmt w:val="bullet"/>
      <w:lvlText w:val=""/>
      <w:lvlJc w:val="left"/>
      <w:pPr>
        <w:ind w:left="2880" w:hanging="360"/>
      </w:pPr>
      <w:rPr>
        <w:rFonts w:ascii="Symbol" w:hAnsi="Symbol" w:hint="default"/>
      </w:rPr>
    </w:lvl>
    <w:lvl w:ilvl="4" w:tplc="6C6E34F4">
      <w:start w:val="1"/>
      <w:numFmt w:val="bullet"/>
      <w:lvlText w:val="o"/>
      <w:lvlJc w:val="left"/>
      <w:pPr>
        <w:ind w:left="3600" w:hanging="360"/>
      </w:pPr>
      <w:rPr>
        <w:rFonts w:ascii="Courier New" w:hAnsi="Courier New" w:hint="default"/>
      </w:rPr>
    </w:lvl>
    <w:lvl w:ilvl="5" w:tplc="05B0B48E">
      <w:start w:val="1"/>
      <w:numFmt w:val="bullet"/>
      <w:lvlText w:val=""/>
      <w:lvlJc w:val="left"/>
      <w:pPr>
        <w:ind w:left="4320" w:hanging="360"/>
      </w:pPr>
      <w:rPr>
        <w:rFonts w:ascii="Wingdings" w:hAnsi="Wingdings" w:hint="default"/>
      </w:rPr>
    </w:lvl>
    <w:lvl w:ilvl="6" w:tplc="1FA447A4">
      <w:start w:val="1"/>
      <w:numFmt w:val="bullet"/>
      <w:lvlText w:val=""/>
      <w:lvlJc w:val="left"/>
      <w:pPr>
        <w:ind w:left="5040" w:hanging="360"/>
      </w:pPr>
      <w:rPr>
        <w:rFonts w:ascii="Symbol" w:hAnsi="Symbol" w:hint="default"/>
      </w:rPr>
    </w:lvl>
    <w:lvl w:ilvl="7" w:tplc="F34C5F1C">
      <w:start w:val="1"/>
      <w:numFmt w:val="bullet"/>
      <w:lvlText w:val="o"/>
      <w:lvlJc w:val="left"/>
      <w:pPr>
        <w:ind w:left="5760" w:hanging="360"/>
      </w:pPr>
      <w:rPr>
        <w:rFonts w:ascii="Courier New" w:hAnsi="Courier New" w:hint="default"/>
      </w:rPr>
    </w:lvl>
    <w:lvl w:ilvl="8" w:tplc="40D22C90">
      <w:start w:val="1"/>
      <w:numFmt w:val="bullet"/>
      <w:lvlText w:val=""/>
      <w:lvlJc w:val="left"/>
      <w:pPr>
        <w:ind w:left="6480" w:hanging="360"/>
      </w:pPr>
      <w:rPr>
        <w:rFonts w:ascii="Wingdings" w:hAnsi="Wingdings" w:hint="default"/>
      </w:rPr>
    </w:lvl>
  </w:abstractNum>
  <w:abstractNum w:abstractNumId="34" w15:restartNumberingAfterBreak="0">
    <w:nsid w:val="67E63921"/>
    <w:multiLevelType w:val="hybridMultilevel"/>
    <w:tmpl w:val="E7F8B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2F2DA9"/>
    <w:multiLevelType w:val="hybridMultilevel"/>
    <w:tmpl w:val="D218618A"/>
    <w:lvl w:ilvl="0" w:tplc="E3F0F6C0">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BD2EF6"/>
    <w:multiLevelType w:val="hybridMultilevel"/>
    <w:tmpl w:val="8A52DFF0"/>
    <w:lvl w:ilvl="0" w:tplc="A13CF182">
      <w:start w:val="1"/>
      <w:numFmt w:val="bullet"/>
      <w:lvlText w:val=""/>
      <w:lvlJc w:val="left"/>
      <w:pPr>
        <w:ind w:left="720" w:hanging="360"/>
      </w:pPr>
      <w:rPr>
        <w:rFonts w:ascii="Symbol" w:hAnsi="Symbol" w:hint="default"/>
      </w:rPr>
    </w:lvl>
    <w:lvl w:ilvl="1" w:tplc="9A0899CE">
      <w:start w:val="1"/>
      <w:numFmt w:val="bullet"/>
      <w:lvlText w:val="o"/>
      <w:lvlJc w:val="left"/>
      <w:pPr>
        <w:ind w:left="1440" w:hanging="360"/>
      </w:pPr>
      <w:rPr>
        <w:rFonts w:ascii="Courier New" w:hAnsi="Courier New" w:hint="default"/>
      </w:rPr>
    </w:lvl>
    <w:lvl w:ilvl="2" w:tplc="10E6B6E8">
      <w:start w:val="1"/>
      <w:numFmt w:val="bullet"/>
      <w:lvlText w:val=""/>
      <w:lvlJc w:val="left"/>
      <w:pPr>
        <w:ind w:left="2160" w:hanging="360"/>
      </w:pPr>
      <w:rPr>
        <w:rFonts w:ascii="Wingdings" w:hAnsi="Wingdings" w:hint="default"/>
      </w:rPr>
    </w:lvl>
    <w:lvl w:ilvl="3" w:tplc="698691D4">
      <w:start w:val="1"/>
      <w:numFmt w:val="bullet"/>
      <w:lvlText w:val=""/>
      <w:lvlJc w:val="left"/>
      <w:pPr>
        <w:ind w:left="2880" w:hanging="360"/>
      </w:pPr>
      <w:rPr>
        <w:rFonts w:ascii="Symbol" w:hAnsi="Symbol" w:hint="default"/>
      </w:rPr>
    </w:lvl>
    <w:lvl w:ilvl="4" w:tplc="F77AA7E2">
      <w:start w:val="1"/>
      <w:numFmt w:val="bullet"/>
      <w:lvlText w:val="o"/>
      <w:lvlJc w:val="left"/>
      <w:pPr>
        <w:ind w:left="3600" w:hanging="360"/>
      </w:pPr>
      <w:rPr>
        <w:rFonts w:ascii="Courier New" w:hAnsi="Courier New" w:hint="default"/>
      </w:rPr>
    </w:lvl>
    <w:lvl w:ilvl="5" w:tplc="39606276">
      <w:start w:val="1"/>
      <w:numFmt w:val="bullet"/>
      <w:lvlText w:val=""/>
      <w:lvlJc w:val="left"/>
      <w:pPr>
        <w:ind w:left="4320" w:hanging="360"/>
      </w:pPr>
      <w:rPr>
        <w:rFonts w:ascii="Wingdings" w:hAnsi="Wingdings" w:hint="default"/>
      </w:rPr>
    </w:lvl>
    <w:lvl w:ilvl="6" w:tplc="BB5C4094">
      <w:start w:val="1"/>
      <w:numFmt w:val="bullet"/>
      <w:lvlText w:val=""/>
      <w:lvlJc w:val="left"/>
      <w:pPr>
        <w:ind w:left="5040" w:hanging="360"/>
      </w:pPr>
      <w:rPr>
        <w:rFonts w:ascii="Symbol" w:hAnsi="Symbol" w:hint="default"/>
      </w:rPr>
    </w:lvl>
    <w:lvl w:ilvl="7" w:tplc="BCA8FFC8">
      <w:start w:val="1"/>
      <w:numFmt w:val="bullet"/>
      <w:lvlText w:val="o"/>
      <w:lvlJc w:val="left"/>
      <w:pPr>
        <w:ind w:left="5760" w:hanging="360"/>
      </w:pPr>
      <w:rPr>
        <w:rFonts w:ascii="Courier New" w:hAnsi="Courier New" w:hint="default"/>
      </w:rPr>
    </w:lvl>
    <w:lvl w:ilvl="8" w:tplc="422E3BE0">
      <w:start w:val="1"/>
      <w:numFmt w:val="bullet"/>
      <w:lvlText w:val=""/>
      <w:lvlJc w:val="left"/>
      <w:pPr>
        <w:ind w:left="6480" w:hanging="360"/>
      </w:pPr>
      <w:rPr>
        <w:rFonts w:ascii="Wingdings" w:hAnsi="Wingdings" w:hint="default"/>
      </w:rPr>
    </w:lvl>
  </w:abstractNum>
  <w:abstractNum w:abstractNumId="37" w15:restartNumberingAfterBreak="0">
    <w:nsid w:val="6EA21D3A"/>
    <w:multiLevelType w:val="hybridMultilevel"/>
    <w:tmpl w:val="D4E28E5C"/>
    <w:lvl w:ilvl="0" w:tplc="067AE578">
      <w:start w:val="1"/>
      <w:numFmt w:val="decimal"/>
      <w:lvlText w:val="%1."/>
      <w:lvlJc w:val="left"/>
      <w:pPr>
        <w:ind w:left="720" w:hanging="360"/>
      </w:pPr>
    </w:lvl>
    <w:lvl w:ilvl="1" w:tplc="E072F3B8">
      <w:start w:val="1"/>
      <w:numFmt w:val="lowerLetter"/>
      <w:lvlText w:val="%2."/>
      <w:lvlJc w:val="left"/>
      <w:pPr>
        <w:ind w:left="1440" w:hanging="360"/>
      </w:pPr>
    </w:lvl>
    <w:lvl w:ilvl="2" w:tplc="596C0BC4">
      <w:start w:val="1"/>
      <w:numFmt w:val="lowerRoman"/>
      <w:lvlText w:val="%3."/>
      <w:lvlJc w:val="right"/>
      <w:pPr>
        <w:ind w:left="2160" w:hanging="180"/>
      </w:pPr>
    </w:lvl>
    <w:lvl w:ilvl="3" w:tplc="E47E5FB2">
      <w:start w:val="1"/>
      <w:numFmt w:val="decimal"/>
      <w:lvlText w:val="%4."/>
      <w:lvlJc w:val="left"/>
      <w:pPr>
        <w:ind w:left="2880" w:hanging="360"/>
      </w:pPr>
    </w:lvl>
    <w:lvl w:ilvl="4" w:tplc="A0903038">
      <w:start w:val="1"/>
      <w:numFmt w:val="lowerLetter"/>
      <w:lvlText w:val="%5."/>
      <w:lvlJc w:val="left"/>
      <w:pPr>
        <w:ind w:left="3600" w:hanging="360"/>
      </w:pPr>
    </w:lvl>
    <w:lvl w:ilvl="5" w:tplc="19EEFEDE">
      <w:start w:val="1"/>
      <w:numFmt w:val="lowerRoman"/>
      <w:lvlText w:val="%6."/>
      <w:lvlJc w:val="right"/>
      <w:pPr>
        <w:ind w:left="4320" w:hanging="180"/>
      </w:pPr>
    </w:lvl>
    <w:lvl w:ilvl="6" w:tplc="1F2C20B0">
      <w:start w:val="1"/>
      <w:numFmt w:val="decimal"/>
      <w:lvlText w:val="%7."/>
      <w:lvlJc w:val="left"/>
      <w:pPr>
        <w:ind w:left="5040" w:hanging="360"/>
      </w:pPr>
    </w:lvl>
    <w:lvl w:ilvl="7" w:tplc="5366FD94">
      <w:start w:val="1"/>
      <w:numFmt w:val="lowerLetter"/>
      <w:lvlText w:val="%8."/>
      <w:lvlJc w:val="left"/>
      <w:pPr>
        <w:ind w:left="5760" w:hanging="360"/>
      </w:pPr>
    </w:lvl>
    <w:lvl w:ilvl="8" w:tplc="E4D2D378">
      <w:start w:val="1"/>
      <w:numFmt w:val="lowerRoman"/>
      <w:lvlText w:val="%9."/>
      <w:lvlJc w:val="right"/>
      <w:pPr>
        <w:ind w:left="6480" w:hanging="180"/>
      </w:pPr>
    </w:lvl>
  </w:abstractNum>
  <w:abstractNum w:abstractNumId="38" w15:restartNumberingAfterBreak="0">
    <w:nsid w:val="78D01518"/>
    <w:multiLevelType w:val="multilevel"/>
    <w:tmpl w:val="FA58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246104"/>
    <w:multiLevelType w:val="hybridMultilevel"/>
    <w:tmpl w:val="6400E1BA"/>
    <w:lvl w:ilvl="0" w:tplc="31422806">
      <w:start w:val="1"/>
      <w:numFmt w:val="bullet"/>
      <w:lvlText w:val=""/>
      <w:lvlJc w:val="left"/>
      <w:pPr>
        <w:ind w:left="720" w:hanging="360"/>
      </w:pPr>
      <w:rPr>
        <w:rFonts w:ascii="Symbol" w:hAnsi="Symbol" w:hint="default"/>
      </w:rPr>
    </w:lvl>
    <w:lvl w:ilvl="1" w:tplc="DFDE09A0">
      <w:start w:val="1"/>
      <w:numFmt w:val="bullet"/>
      <w:lvlText w:val="o"/>
      <w:lvlJc w:val="left"/>
      <w:pPr>
        <w:ind w:left="1440" w:hanging="360"/>
      </w:pPr>
      <w:rPr>
        <w:rFonts w:ascii="Courier New" w:hAnsi="Courier New" w:hint="default"/>
      </w:rPr>
    </w:lvl>
    <w:lvl w:ilvl="2" w:tplc="A9021FB0">
      <w:start w:val="1"/>
      <w:numFmt w:val="bullet"/>
      <w:lvlText w:val=""/>
      <w:lvlJc w:val="left"/>
      <w:pPr>
        <w:ind w:left="2160" w:hanging="360"/>
      </w:pPr>
      <w:rPr>
        <w:rFonts w:ascii="Wingdings" w:hAnsi="Wingdings" w:hint="default"/>
      </w:rPr>
    </w:lvl>
    <w:lvl w:ilvl="3" w:tplc="FC446BEC">
      <w:start w:val="1"/>
      <w:numFmt w:val="bullet"/>
      <w:lvlText w:val=""/>
      <w:lvlJc w:val="left"/>
      <w:pPr>
        <w:ind w:left="2880" w:hanging="360"/>
      </w:pPr>
      <w:rPr>
        <w:rFonts w:ascii="Symbol" w:hAnsi="Symbol" w:hint="default"/>
      </w:rPr>
    </w:lvl>
    <w:lvl w:ilvl="4" w:tplc="C92ACE80">
      <w:start w:val="1"/>
      <w:numFmt w:val="bullet"/>
      <w:lvlText w:val="o"/>
      <w:lvlJc w:val="left"/>
      <w:pPr>
        <w:ind w:left="3600" w:hanging="360"/>
      </w:pPr>
      <w:rPr>
        <w:rFonts w:ascii="Courier New" w:hAnsi="Courier New" w:hint="default"/>
      </w:rPr>
    </w:lvl>
    <w:lvl w:ilvl="5" w:tplc="99DCFCE0">
      <w:start w:val="1"/>
      <w:numFmt w:val="bullet"/>
      <w:lvlText w:val=""/>
      <w:lvlJc w:val="left"/>
      <w:pPr>
        <w:ind w:left="4320" w:hanging="360"/>
      </w:pPr>
      <w:rPr>
        <w:rFonts w:ascii="Wingdings" w:hAnsi="Wingdings" w:hint="default"/>
      </w:rPr>
    </w:lvl>
    <w:lvl w:ilvl="6" w:tplc="C696E3DE">
      <w:start w:val="1"/>
      <w:numFmt w:val="bullet"/>
      <w:lvlText w:val=""/>
      <w:lvlJc w:val="left"/>
      <w:pPr>
        <w:ind w:left="5040" w:hanging="360"/>
      </w:pPr>
      <w:rPr>
        <w:rFonts w:ascii="Symbol" w:hAnsi="Symbol" w:hint="default"/>
      </w:rPr>
    </w:lvl>
    <w:lvl w:ilvl="7" w:tplc="50DC69F8">
      <w:start w:val="1"/>
      <w:numFmt w:val="bullet"/>
      <w:lvlText w:val="o"/>
      <w:lvlJc w:val="left"/>
      <w:pPr>
        <w:ind w:left="5760" w:hanging="360"/>
      </w:pPr>
      <w:rPr>
        <w:rFonts w:ascii="Courier New" w:hAnsi="Courier New" w:hint="default"/>
      </w:rPr>
    </w:lvl>
    <w:lvl w:ilvl="8" w:tplc="AA3C46E8">
      <w:start w:val="1"/>
      <w:numFmt w:val="bullet"/>
      <w:lvlText w:val=""/>
      <w:lvlJc w:val="left"/>
      <w:pPr>
        <w:ind w:left="6480" w:hanging="360"/>
      </w:pPr>
      <w:rPr>
        <w:rFonts w:ascii="Wingdings" w:hAnsi="Wingdings" w:hint="default"/>
      </w:rPr>
    </w:lvl>
  </w:abstractNum>
  <w:abstractNum w:abstractNumId="40" w15:restartNumberingAfterBreak="0">
    <w:nsid w:val="7F9726B5"/>
    <w:multiLevelType w:val="hybridMultilevel"/>
    <w:tmpl w:val="56F2E0F0"/>
    <w:lvl w:ilvl="0" w:tplc="D8C22284">
      <w:start w:val="1"/>
      <w:numFmt w:val="bullet"/>
      <w:lvlText w:val=""/>
      <w:lvlJc w:val="left"/>
      <w:pPr>
        <w:ind w:left="720" w:hanging="360"/>
      </w:pPr>
      <w:rPr>
        <w:rFonts w:ascii="Symbol" w:hAnsi="Symbol" w:hint="default"/>
      </w:rPr>
    </w:lvl>
    <w:lvl w:ilvl="1" w:tplc="81E00BAA">
      <w:start w:val="1"/>
      <w:numFmt w:val="bullet"/>
      <w:lvlText w:val="o"/>
      <w:lvlJc w:val="left"/>
      <w:pPr>
        <w:ind w:left="1440" w:hanging="360"/>
      </w:pPr>
      <w:rPr>
        <w:rFonts w:ascii="Courier New" w:hAnsi="Courier New" w:hint="default"/>
      </w:rPr>
    </w:lvl>
    <w:lvl w:ilvl="2" w:tplc="C500172A">
      <w:start w:val="1"/>
      <w:numFmt w:val="bullet"/>
      <w:lvlText w:val=""/>
      <w:lvlJc w:val="left"/>
      <w:pPr>
        <w:ind w:left="2160" w:hanging="360"/>
      </w:pPr>
      <w:rPr>
        <w:rFonts w:ascii="Wingdings" w:hAnsi="Wingdings" w:hint="default"/>
      </w:rPr>
    </w:lvl>
    <w:lvl w:ilvl="3" w:tplc="F684DA96">
      <w:start w:val="1"/>
      <w:numFmt w:val="bullet"/>
      <w:lvlText w:val=""/>
      <w:lvlJc w:val="left"/>
      <w:pPr>
        <w:ind w:left="2880" w:hanging="360"/>
      </w:pPr>
      <w:rPr>
        <w:rFonts w:ascii="Symbol" w:hAnsi="Symbol" w:hint="default"/>
      </w:rPr>
    </w:lvl>
    <w:lvl w:ilvl="4" w:tplc="266C45E4">
      <w:start w:val="1"/>
      <w:numFmt w:val="bullet"/>
      <w:lvlText w:val="o"/>
      <w:lvlJc w:val="left"/>
      <w:pPr>
        <w:ind w:left="3600" w:hanging="360"/>
      </w:pPr>
      <w:rPr>
        <w:rFonts w:ascii="Courier New" w:hAnsi="Courier New" w:hint="default"/>
      </w:rPr>
    </w:lvl>
    <w:lvl w:ilvl="5" w:tplc="A04AD318">
      <w:start w:val="1"/>
      <w:numFmt w:val="bullet"/>
      <w:lvlText w:val=""/>
      <w:lvlJc w:val="left"/>
      <w:pPr>
        <w:ind w:left="4320" w:hanging="360"/>
      </w:pPr>
      <w:rPr>
        <w:rFonts w:ascii="Wingdings" w:hAnsi="Wingdings" w:hint="default"/>
      </w:rPr>
    </w:lvl>
    <w:lvl w:ilvl="6" w:tplc="B9AED0F8">
      <w:start w:val="1"/>
      <w:numFmt w:val="bullet"/>
      <w:lvlText w:val=""/>
      <w:lvlJc w:val="left"/>
      <w:pPr>
        <w:ind w:left="5040" w:hanging="360"/>
      </w:pPr>
      <w:rPr>
        <w:rFonts w:ascii="Symbol" w:hAnsi="Symbol" w:hint="default"/>
      </w:rPr>
    </w:lvl>
    <w:lvl w:ilvl="7" w:tplc="471ED674">
      <w:start w:val="1"/>
      <w:numFmt w:val="bullet"/>
      <w:lvlText w:val="o"/>
      <w:lvlJc w:val="left"/>
      <w:pPr>
        <w:ind w:left="5760" w:hanging="360"/>
      </w:pPr>
      <w:rPr>
        <w:rFonts w:ascii="Courier New" w:hAnsi="Courier New" w:hint="default"/>
      </w:rPr>
    </w:lvl>
    <w:lvl w:ilvl="8" w:tplc="BF444750">
      <w:start w:val="1"/>
      <w:numFmt w:val="bullet"/>
      <w:lvlText w:val=""/>
      <w:lvlJc w:val="left"/>
      <w:pPr>
        <w:ind w:left="6480" w:hanging="360"/>
      </w:pPr>
      <w:rPr>
        <w:rFonts w:ascii="Wingdings" w:hAnsi="Wingdings" w:hint="default"/>
      </w:rPr>
    </w:lvl>
  </w:abstractNum>
  <w:abstractNum w:abstractNumId="41" w15:restartNumberingAfterBreak="0">
    <w:nsid w:val="7FB47EB4"/>
    <w:multiLevelType w:val="hybridMultilevel"/>
    <w:tmpl w:val="3152A1C6"/>
    <w:lvl w:ilvl="0" w:tplc="D5F47456">
      <w:start w:val="1"/>
      <w:numFmt w:val="decimal"/>
      <w:lvlText w:val="%1."/>
      <w:lvlJc w:val="left"/>
      <w:pPr>
        <w:ind w:left="720" w:hanging="360"/>
      </w:pPr>
    </w:lvl>
    <w:lvl w:ilvl="1" w:tplc="A9D2746A">
      <w:start w:val="1"/>
      <w:numFmt w:val="lowerLetter"/>
      <w:lvlText w:val="%2."/>
      <w:lvlJc w:val="left"/>
      <w:pPr>
        <w:ind w:left="1440" w:hanging="360"/>
      </w:pPr>
    </w:lvl>
    <w:lvl w:ilvl="2" w:tplc="9B5EF8DC">
      <w:start w:val="1"/>
      <w:numFmt w:val="lowerRoman"/>
      <w:lvlText w:val="%3."/>
      <w:lvlJc w:val="right"/>
      <w:pPr>
        <w:ind w:left="2160" w:hanging="180"/>
      </w:pPr>
    </w:lvl>
    <w:lvl w:ilvl="3" w:tplc="D888614C">
      <w:start w:val="1"/>
      <w:numFmt w:val="decimal"/>
      <w:lvlText w:val="%4."/>
      <w:lvlJc w:val="left"/>
      <w:pPr>
        <w:ind w:left="2880" w:hanging="360"/>
      </w:pPr>
    </w:lvl>
    <w:lvl w:ilvl="4" w:tplc="1E4A70F6">
      <w:start w:val="1"/>
      <w:numFmt w:val="lowerLetter"/>
      <w:lvlText w:val="%5."/>
      <w:lvlJc w:val="left"/>
      <w:pPr>
        <w:ind w:left="3600" w:hanging="360"/>
      </w:pPr>
    </w:lvl>
    <w:lvl w:ilvl="5" w:tplc="2ED61128">
      <w:start w:val="1"/>
      <w:numFmt w:val="lowerRoman"/>
      <w:lvlText w:val="%6."/>
      <w:lvlJc w:val="right"/>
      <w:pPr>
        <w:ind w:left="4320" w:hanging="180"/>
      </w:pPr>
    </w:lvl>
    <w:lvl w:ilvl="6" w:tplc="7A8CAA9E">
      <w:start w:val="1"/>
      <w:numFmt w:val="decimal"/>
      <w:lvlText w:val="%7."/>
      <w:lvlJc w:val="left"/>
      <w:pPr>
        <w:ind w:left="5040" w:hanging="360"/>
      </w:pPr>
    </w:lvl>
    <w:lvl w:ilvl="7" w:tplc="E0B28FC8">
      <w:start w:val="1"/>
      <w:numFmt w:val="lowerLetter"/>
      <w:lvlText w:val="%8."/>
      <w:lvlJc w:val="left"/>
      <w:pPr>
        <w:ind w:left="5760" w:hanging="360"/>
      </w:pPr>
    </w:lvl>
    <w:lvl w:ilvl="8" w:tplc="6F881A9C">
      <w:start w:val="1"/>
      <w:numFmt w:val="lowerRoman"/>
      <w:lvlText w:val="%9."/>
      <w:lvlJc w:val="right"/>
      <w:pPr>
        <w:ind w:left="6480" w:hanging="180"/>
      </w:pPr>
    </w:lvl>
  </w:abstractNum>
  <w:num w:numId="1" w16cid:durableId="204293818">
    <w:abstractNumId w:val="12"/>
  </w:num>
  <w:num w:numId="2" w16cid:durableId="1983339786">
    <w:abstractNumId w:val="41"/>
  </w:num>
  <w:num w:numId="3" w16cid:durableId="648754239">
    <w:abstractNumId w:val="13"/>
  </w:num>
  <w:num w:numId="4" w16cid:durableId="907426630">
    <w:abstractNumId w:val="4"/>
  </w:num>
  <w:num w:numId="5" w16cid:durableId="1480071844">
    <w:abstractNumId w:val="10"/>
  </w:num>
  <w:num w:numId="6" w16cid:durableId="2130931223">
    <w:abstractNumId w:val="3"/>
  </w:num>
  <w:num w:numId="7" w16cid:durableId="1398936719">
    <w:abstractNumId w:val="19"/>
  </w:num>
  <w:num w:numId="8" w16cid:durableId="254214889">
    <w:abstractNumId w:val="35"/>
  </w:num>
  <w:num w:numId="9" w16cid:durableId="1073817728">
    <w:abstractNumId w:val="29"/>
  </w:num>
  <w:num w:numId="10" w16cid:durableId="768621523">
    <w:abstractNumId w:val="6"/>
  </w:num>
  <w:num w:numId="11" w16cid:durableId="119568592">
    <w:abstractNumId w:val="27"/>
  </w:num>
  <w:num w:numId="12" w16cid:durableId="1180778032">
    <w:abstractNumId w:val="30"/>
  </w:num>
  <w:num w:numId="13" w16cid:durableId="1554929580">
    <w:abstractNumId w:val="9"/>
  </w:num>
  <w:num w:numId="14" w16cid:durableId="524834055">
    <w:abstractNumId w:val="23"/>
  </w:num>
  <w:num w:numId="15" w16cid:durableId="2098674895">
    <w:abstractNumId w:val="37"/>
  </w:num>
  <w:num w:numId="16" w16cid:durableId="1735856154">
    <w:abstractNumId w:val="8"/>
  </w:num>
  <w:num w:numId="17" w16cid:durableId="1895577889">
    <w:abstractNumId w:val="22"/>
  </w:num>
  <w:num w:numId="18" w16cid:durableId="245647868">
    <w:abstractNumId w:val="17"/>
  </w:num>
  <w:num w:numId="19" w16cid:durableId="435908176">
    <w:abstractNumId w:val="33"/>
  </w:num>
  <w:num w:numId="20" w16cid:durableId="1578393779">
    <w:abstractNumId w:val="7"/>
  </w:num>
  <w:num w:numId="21" w16cid:durableId="734822053">
    <w:abstractNumId w:val="31"/>
  </w:num>
  <w:num w:numId="22" w16cid:durableId="83309136">
    <w:abstractNumId w:val="5"/>
  </w:num>
  <w:num w:numId="23" w16cid:durableId="570047408">
    <w:abstractNumId w:val="40"/>
  </w:num>
  <w:num w:numId="24" w16cid:durableId="339964096">
    <w:abstractNumId w:val="18"/>
  </w:num>
  <w:num w:numId="25" w16cid:durableId="1831480921">
    <w:abstractNumId w:val="36"/>
  </w:num>
  <w:num w:numId="26" w16cid:durableId="1828747671">
    <w:abstractNumId w:val="20"/>
  </w:num>
  <w:num w:numId="27" w16cid:durableId="365523405">
    <w:abstractNumId w:val="39"/>
  </w:num>
  <w:num w:numId="28" w16cid:durableId="1453940979">
    <w:abstractNumId w:val="26"/>
  </w:num>
  <w:num w:numId="29" w16cid:durableId="1874610985">
    <w:abstractNumId w:val="25"/>
  </w:num>
  <w:num w:numId="30" w16cid:durableId="1964728378">
    <w:abstractNumId w:val="14"/>
  </w:num>
  <w:num w:numId="31" w16cid:durableId="1332641775">
    <w:abstractNumId w:val="38"/>
  </w:num>
  <w:num w:numId="32" w16cid:durableId="280192479">
    <w:abstractNumId w:val="34"/>
  </w:num>
  <w:num w:numId="33" w16cid:durableId="224491444">
    <w:abstractNumId w:val="24"/>
  </w:num>
  <w:num w:numId="34" w16cid:durableId="24602960">
    <w:abstractNumId w:val="21"/>
  </w:num>
  <w:num w:numId="35" w16cid:durableId="983780692">
    <w:abstractNumId w:val="11"/>
  </w:num>
  <w:num w:numId="36" w16cid:durableId="1918054295">
    <w:abstractNumId w:val="15"/>
  </w:num>
  <w:num w:numId="37" w16cid:durableId="1398475366">
    <w:abstractNumId w:val="32"/>
  </w:num>
  <w:num w:numId="38" w16cid:durableId="995450831">
    <w:abstractNumId w:val="28"/>
  </w:num>
  <w:num w:numId="39" w16cid:durableId="2066025177">
    <w:abstractNumId w:val="2"/>
  </w:num>
  <w:num w:numId="40" w16cid:durableId="1765613951">
    <w:abstractNumId w:val="1"/>
  </w:num>
  <w:num w:numId="41" w16cid:durableId="831339457">
    <w:abstractNumId w:val="16"/>
  </w:num>
  <w:num w:numId="42" w16cid:durableId="505831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characterSpacingControl w:val="doNotCompress"/>
  <w:hdrShapeDefaults>
    <o:shapedefaults v:ext="edit" spidmax="2050">
      <o:colormru v:ext="edit" colors="#ffc,#fee6fb,#fef2e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CA1"/>
    <w:rsid w:val="000029F2"/>
    <w:rsid w:val="00006FF5"/>
    <w:rsid w:val="0002457E"/>
    <w:rsid w:val="00034AB6"/>
    <w:rsid w:val="000374C5"/>
    <w:rsid w:val="0004121E"/>
    <w:rsid w:val="00043269"/>
    <w:rsid w:val="000548DB"/>
    <w:rsid w:val="000551C9"/>
    <w:rsid w:val="000615B7"/>
    <w:rsid w:val="00085B7F"/>
    <w:rsid w:val="000A63B1"/>
    <w:rsid w:val="000C158A"/>
    <w:rsid w:val="000D1BAD"/>
    <w:rsid w:val="000E77B8"/>
    <w:rsid w:val="000F246D"/>
    <w:rsid w:val="000F7986"/>
    <w:rsid w:val="00105CEC"/>
    <w:rsid w:val="0011268E"/>
    <w:rsid w:val="00135E40"/>
    <w:rsid w:val="00150EBF"/>
    <w:rsid w:val="00152E66"/>
    <w:rsid w:val="00160A43"/>
    <w:rsid w:val="00162621"/>
    <w:rsid w:val="00162676"/>
    <w:rsid w:val="0016589A"/>
    <w:rsid w:val="001712D7"/>
    <w:rsid w:val="00187D10"/>
    <w:rsid w:val="001A414A"/>
    <w:rsid w:val="001B486A"/>
    <w:rsid w:val="001B5F44"/>
    <w:rsid w:val="001C2A12"/>
    <w:rsid w:val="001C6F6B"/>
    <w:rsid w:val="001C7818"/>
    <w:rsid w:val="001D4137"/>
    <w:rsid w:val="001E5CA1"/>
    <w:rsid w:val="001F2021"/>
    <w:rsid w:val="00211392"/>
    <w:rsid w:val="002213A3"/>
    <w:rsid w:val="00222AD7"/>
    <w:rsid w:val="0022675A"/>
    <w:rsid w:val="00230F27"/>
    <w:rsid w:val="002354E0"/>
    <w:rsid w:val="002419A6"/>
    <w:rsid w:val="00245FEB"/>
    <w:rsid w:val="00252B6C"/>
    <w:rsid w:val="00286F94"/>
    <w:rsid w:val="002A2554"/>
    <w:rsid w:val="002C31CC"/>
    <w:rsid w:val="002D151B"/>
    <w:rsid w:val="002D4D3E"/>
    <w:rsid w:val="002F13AF"/>
    <w:rsid w:val="00333F75"/>
    <w:rsid w:val="00346CE4"/>
    <w:rsid w:val="0035580A"/>
    <w:rsid w:val="00377B51"/>
    <w:rsid w:val="00391027"/>
    <w:rsid w:val="00392AB4"/>
    <w:rsid w:val="0039734D"/>
    <w:rsid w:val="003A0971"/>
    <w:rsid w:val="003B34EC"/>
    <w:rsid w:val="003D0F52"/>
    <w:rsid w:val="003E11A1"/>
    <w:rsid w:val="003E2B9C"/>
    <w:rsid w:val="003E6390"/>
    <w:rsid w:val="003F1125"/>
    <w:rsid w:val="003F615E"/>
    <w:rsid w:val="00407039"/>
    <w:rsid w:val="00412472"/>
    <w:rsid w:val="00414111"/>
    <w:rsid w:val="00456856"/>
    <w:rsid w:val="0046076F"/>
    <w:rsid w:val="00461337"/>
    <w:rsid w:val="00467382"/>
    <w:rsid w:val="00481F45"/>
    <w:rsid w:val="00486EE6"/>
    <w:rsid w:val="004879F2"/>
    <w:rsid w:val="004910B5"/>
    <w:rsid w:val="004A0B95"/>
    <w:rsid w:val="004A7B4E"/>
    <w:rsid w:val="004D2697"/>
    <w:rsid w:val="004D60BB"/>
    <w:rsid w:val="00520084"/>
    <w:rsid w:val="005264EA"/>
    <w:rsid w:val="00566ED4"/>
    <w:rsid w:val="0057233E"/>
    <w:rsid w:val="00577754"/>
    <w:rsid w:val="00581DCA"/>
    <w:rsid w:val="00583C72"/>
    <w:rsid w:val="00586D4D"/>
    <w:rsid w:val="0059262E"/>
    <w:rsid w:val="005A3AEE"/>
    <w:rsid w:val="005A7FC0"/>
    <w:rsid w:val="005B4325"/>
    <w:rsid w:val="005D599B"/>
    <w:rsid w:val="0061555D"/>
    <w:rsid w:val="00624CD4"/>
    <w:rsid w:val="00637E89"/>
    <w:rsid w:val="00640763"/>
    <w:rsid w:val="006468E1"/>
    <w:rsid w:val="0065073A"/>
    <w:rsid w:val="00681AF7"/>
    <w:rsid w:val="006878EF"/>
    <w:rsid w:val="00696FB7"/>
    <w:rsid w:val="006C40B5"/>
    <w:rsid w:val="006C7256"/>
    <w:rsid w:val="006D3BAA"/>
    <w:rsid w:val="006E252F"/>
    <w:rsid w:val="007038CD"/>
    <w:rsid w:val="00716E8D"/>
    <w:rsid w:val="00732700"/>
    <w:rsid w:val="00743DA4"/>
    <w:rsid w:val="00750960"/>
    <w:rsid w:val="007543AC"/>
    <w:rsid w:val="007B037D"/>
    <w:rsid w:val="007D7AF8"/>
    <w:rsid w:val="007E5CD2"/>
    <w:rsid w:val="007F25AF"/>
    <w:rsid w:val="0080589E"/>
    <w:rsid w:val="00825D83"/>
    <w:rsid w:val="00826ED8"/>
    <w:rsid w:val="008358C8"/>
    <w:rsid w:val="008530A7"/>
    <w:rsid w:val="0086343A"/>
    <w:rsid w:val="00865F70"/>
    <w:rsid w:val="00874140"/>
    <w:rsid w:val="00880BF3"/>
    <w:rsid w:val="0089101E"/>
    <w:rsid w:val="008948DC"/>
    <w:rsid w:val="008A5BA2"/>
    <w:rsid w:val="008E2BAC"/>
    <w:rsid w:val="008F59D1"/>
    <w:rsid w:val="008F673A"/>
    <w:rsid w:val="009104A2"/>
    <w:rsid w:val="009177FA"/>
    <w:rsid w:val="00920832"/>
    <w:rsid w:val="00925600"/>
    <w:rsid w:val="00927DF4"/>
    <w:rsid w:val="009510ED"/>
    <w:rsid w:val="00952E25"/>
    <w:rsid w:val="0095410D"/>
    <w:rsid w:val="00964417"/>
    <w:rsid w:val="00977D2A"/>
    <w:rsid w:val="009824AC"/>
    <w:rsid w:val="009C0916"/>
    <w:rsid w:val="009C3639"/>
    <w:rsid w:val="009C3A6B"/>
    <w:rsid w:val="009C3DB5"/>
    <w:rsid w:val="009C4E24"/>
    <w:rsid w:val="009C6C08"/>
    <w:rsid w:val="009D2AAE"/>
    <w:rsid w:val="009D68F8"/>
    <w:rsid w:val="009F2244"/>
    <w:rsid w:val="009F552B"/>
    <w:rsid w:val="00A0021E"/>
    <w:rsid w:val="00A01C07"/>
    <w:rsid w:val="00A02A46"/>
    <w:rsid w:val="00A02FF3"/>
    <w:rsid w:val="00A060F0"/>
    <w:rsid w:val="00A0716A"/>
    <w:rsid w:val="00A3159F"/>
    <w:rsid w:val="00A43249"/>
    <w:rsid w:val="00A55522"/>
    <w:rsid w:val="00AC6619"/>
    <w:rsid w:val="00AD7ECA"/>
    <w:rsid w:val="00B12E6F"/>
    <w:rsid w:val="00B231B9"/>
    <w:rsid w:val="00B26C1A"/>
    <w:rsid w:val="00B34517"/>
    <w:rsid w:val="00B437D0"/>
    <w:rsid w:val="00B52BE3"/>
    <w:rsid w:val="00B649C1"/>
    <w:rsid w:val="00B71ACA"/>
    <w:rsid w:val="00B71E09"/>
    <w:rsid w:val="00B92322"/>
    <w:rsid w:val="00BA6255"/>
    <w:rsid w:val="00BB2102"/>
    <w:rsid w:val="00BC0BE4"/>
    <w:rsid w:val="00BC0DB0"/>
    <w:rsid w:val="00BC2839"/>
    <w:rsid w:val="00BE15CD"/>
    <w:rsid w:val="00BF0EB0"/>
    <w:rsid w:val="00BF13C6"/>
    <w:rsid w:val="00C06E1E"/>
    <w:rsid w:val="00C16AC0"/>
    <w:rsid w:val="00C171E4"/>
    <w:rsid w:val="00C171FF"/>
    <w:rsid w:val="00C22D00"/>
    <w:rsid w:val="00C31E6B"/>
    <w:rsid w:val="00C322FD"/>
    <w:rsid w:val="00C33D23"/>
    <w:rsid w:val="00C5331A"/>
    <w:rsid w:val="00C56F28"/>
    <w:rsid w:val="00C57416"/>
    <w:rsid w:val="00C82714"/>
    <w:rsid w:val="00C84FEA"/>
    <w:rsid w:val="00CB40C6"/>
    <w:rsid w:val="00CB75B1"/>
    <w:rsid w:val="00CC38BF"/>
    <w:rsid w:val="00CD1F17"/>
    <w:rsid w:val="00CE204E"/>
    <w:rsid w:val="00CE3F84"/>
    <w:rsid w:val="00D0341F"/>
    <w:rsid w:val="00D15C69"/>
    <w:rsid w:val="00D5460F"/>
    <w:rsid w:val="00D7159D"/>
    <w:rsid w:val="00D74E76"/>
    <w:rsid w:val="00D770E2"/>
    <w:rsid w:val="00D77EA6"/>
    <w:rsid w:val="00D83B6E"/>
    <w:rsid w:val="00D9078A"/>
    <w:rsid w:val="00DA4A80"/>
    <w:rsid w:val="00DD3BD6"/>
    <w:rsid w:val="00DD698C"/>
    <w:rsid w:val="00DF727B"/>
    <w:rsid w:val="00E05BCB"/>
    <w:rsid w:val="00E27081"/>
    <w:rsid w:val="00E337A1"/>
    <w:rsid w:val="00E5007A"/>
    <w:rsid w:val="00E53D01"/>
    <w:rsid w:val="00E54603"/>
    <w:rsid w:val="00E5564B"/>
    <w:rsid w:val="00E57325"/>
    <w:rsid w:val="00E719D6"/>
    <w:rsid w:val="00E936E0"/>
    <w:rsid w:val="00E9599E"/>
    <w:rsid w:val="00EA17ED"/>
    <w:rsid w:val="00EB59EC"/>
    <w:rsid w:val="00EC3510"/>
    <w:rsid w:val="00EE1786"/>
    <w:rsid w:val="00EE782C"/>
    <w:rsid w:val="00EF6405"/>
    <w:rsid w:val="00EF776F"/>
    <w:rsid w:val="00F11ED9"/>
    <w:rsid w:val="00F1207B"/>
    <w:rsid w:val="00F20249"/>
    <w:rsid w:val="00F23E27"/>
    <w:rsid w:val="00F25E16"/>
    <w:rsid w:val="00F32BFA"/>
    <w:rsid w:val="00F438C5"/>
    <w:rsid w:val="00F44F31"/>
    <w:rsid w:val="00F45639"/>
    <w:rsid w:val="00F502EC"/>
    <w:rsid w:val="00F50C9F"/>
    <w:rsid w:val="00F70F8C"/>
    <w:rsid w:val="00F746B6"/>
    <w:rsid w:val="00F955E2"/>
    <w:rsid w:val="00FB20E0"/>
    <w:rsid w:val="00FD2A53"/>
    <w:rsid w:val="00FD4540"/>
    <w:rsid w:val="00FE1AC3"/>
    <w:rsid w:val="00FE2384"/>
    <w:rsid w:val="01093484"/>
    <w:rsid w:val="0242D727"/>
    <w:rsid w:val="025AC59D"/>
    <w:rsid w:val="030764BD"/>
    <w:rsid w:val="039EB04E"/>
    <w:rsid w:val="0432E894"/>
    <w:rsid w:val="049885E2"/>
    <w:rsid w:val="04F006EE"/>
    <w:rsid w:val="050E5E1C"/>
    <w:rsid w:val="05C77E10"/>
    <w:rsid w:val="0672CCB5"/>
    <w:rsid w:val="06E5459D"/>
    <w:rsid w:val="06F31B71"/>
    <w:rsid w:val="07B8326E"/>
    <w:rsid w:val="07EC43CA"/>
    <w:rsid w:val="0820C2CB"/>
    <w:rsid w:val="0868FC2F"/>
    <w:rsid w:val="08ED9B1F"/>
    <w:rsid w:val="0A498C8C"/>
    <w:rsid w:val="0ADE8F77"/>
    <w:rsid w:val="0BC569AB"/>
    <w:rsid w:val="0BC7343E"/>
    <w:rsid w:val="0C473339"/>
    <w:rsid w:val="0C65CE98"/>
    <w:rsid w:val="0CC848A1"/>
    <w:rsid w:val="0CF9584E"/>
    <w:rsid w:val="0D62B95D"/>
    <w:rsid w:val="0D97E1EC"/>
    <w:rsid w:val="0EAA1431"/>
    <w:rsid w:val="0F738309"/>
    <w:rsid w:val="0F902A56"/>
    <w:rsid w:val="115F31C2"/>
    <w:rsid w:val="121A43A9"/>
    <w:rsid w:val="125403E8"/>
    <w:rsid w:val="125C3361"/>
    <w:rsid w:val="12AA307D"/>
    <w:rsid w:val="1300C1F0"/>
    <w:rsid w:val="131D1C47"/>
    <w:rsid w:val="14800CD3"/>
    <w:rsid w:val="148E325B"/>
    <w:rsid w:val="1499D8A3"/>
    <w:rsid w:val="14C5974A"/>
    <w:rsid w:val="15851746"/>
    <w:rsid w:val="161A2ED1"/>
    <w:rsid w:val="163ABEAB"/>
    <w:rsid w:val="1679C980"/>
    <w:rsid w:val="17679A14"/>
    <w:rsid w:val="177503CA"/>
    <w:rsid w:val="18624CAA"/>
    <w:rsid w:val="1866DFAB"/>
    <w:rsid w:val="1887FA20"/>
    <w:rsid w:val="1900D673"/>
    <w:rsid w:val="193EE0D0"/>
    <w:rsid w:val="1B54C716"/>
    <w:rsid w:val="1B88F83B"/>
    <w:rsid w:val="1B9CBE4C"/>
    <w:rsid w:val="1DFAF9FA"/>
    <w:rsid w:val="1DFD7D99"/>
    <w:rsid w:val="1E0872EB"/>
    <w:rsid w:val="1E3CFEFD"/>
    <w:rsid w:val="1E765704"/>
    <w:rsid w:val="1EAD6A6F"/>
    <w:rsid w:val="1F5BE6C1"/>
    <w:rsid w:val="1FD5CB94"/>
    <w:rsid w:val="20A5A84D"/>
    <w:rsid w:val="20C17EC5"/>
    <w:rsid w:val="21943127"/>
    <w:rsid w:val="223093D0"/>
    <w:rsid w:val="226373ED"/>
    <w:rsid w:val="22740AC5"/>
    <w:rsid w:val="228D1065"/>
    <w:rsid w:val="233A933D"/>
    <w:rsid w:val="240A6F49"/>
    <w:rsid w:val="2643D2C0"/>
    <w:rsid w:val="26880AD1"/>
    <w:rsid w:val="26E29E0A"/>
    <w:rsid w:val="26EBC458"/>
    <w:rsid w:val="271F6858"/>
    <w:rsid w:val="2773926A"/>
    <w:rsid w:val="2795E74C"/>
    <w:rsid w:val="27AA0BFE"/>
    <w:rsid w:val="28449761"/>
    <w:rsid w:val="28C0DE19"/>
    <w:rsid w:val="29195CB1"/>
    <w:rsid w:val="291B711E"/>
    <w:rsid w:val="29C22094"/>
    <w:rsid w:val="2A99C98E"/>
    <w:rsid w:val="2AF32AF1"/>
    <w:rsid w:val="2C4BAB07"/>
    <w:rsid w:val="2C5398DC"/>
    <w:rsid w:val="2CBA751D"/>
    <w:rsid w:val="2D167C9E"/>
    <w:rsid w:val="2EA5DA47"/>
    <w:rsid w:val="2F39732F"/>
    <w:rsid w:val="2F936E8D"/>
    <w:rsid w:val="3048D26D"/>
    <w:rsid w:val="3128CD9C"/>
    <w:rsid w:val="313040D4"/>
    <w:rsid w:val="3140B028"/>
    <w:rsid w:val="32275931"/>
    <w:rsid w:val="326FD4F4"/>
    <w:rsid w:val="328B23FC"/>
    <w:rsid w:val="330594AF"/>
    <w:rsid w:val="33ECD796"/>
    <w:rsid w:val="35322A43"/>
    <w:rsid w:val="35CFE390"/>
    <w:rsid w:val="36755611"/>
    <w:rsid w:val="36DADAE3"/>
    <w:rsid w:val="36F3F35A"/>
    <w:rsid w:val="375EC854"/>
    <w:rsid w:val="377F0079"/>
    <w:rsid w:val="37F0711E"/>
    <w:rsid w:val="3967E02D"/>
    <w:rsid w:val="396884FA"/>
    <w:rsid w:val="39A05C48"/>
    <w:rsid w:val="39BAB182"/>
    <w:rsid w:val="3A37778D"/>
    <w:rsid w:val="3B81FC54"/>
    <w:rsid w:val="3B9988F8"/>
    <w:rsid w:val="3BC1FC51"/>
    <w:rsid w:val="3BF6C8ED"/>
    <w:rsid w:val="3C55AB68"/>
    <w:rsid w:val="3C95668C"/>
    <w:rsid w:val="3CCDB313"/>
    <w:rsid w:val="3D561685"/>
    <w:rsid w:val="3D66A107"/>
    <w:rsid w:val="3D8E6099"/>
    <w:rsid w:val="3DE398C2"/>
    <w:rsid w:val="3DFE494A"/>
    <w:rsid w:val="3E604E37"/>
    <w:rsid w:val="3E828A53"/>
    <w:rsid w:val="3EB328B9"/>
    <w:rsid w:val="406CB245"/>
    <w:rsid w:val="409C8F62"/>
    <w:rsid w:val="40DF7B2F"/>
    <w:rsid w:val="41557EB6"/>
    <w:rsid w:val="41A5CC08"/>
    <w:rsid w:val="41B7ED21"/>
    <w:rsid w:val="4235B940"/>
    <w:rsid w:val="4240C0EB"/>
    <w:rsid w:val="42CD15BD"/>
    <w:rsid w:val="440A781D"/>
    <w:rsid w:val="442E988B"/>
    <w:rsid w:val="443FB1AD"/>
    <w:rsid w:val="452C63E1"/>
    <w:rsid w:val="4555277B"/>
    <w:rsid w:val="45782E26"/>
    <w:rsid w:val="457C679E"/>
    <w:rsid w:val="45A99CEE"/>
    <w:rsid w:val="4600454E"/>
    <w:rsid w:val="46F29C28"/>
    <w:rsid w:val="46FCA852"/>
    <w:rsid w:val="47C45ADF"/>
    <w:rsid w:val="48521FD6"/>
    <w:rsid w:val="493B35FF"/>
    <w:rsid w:val="49A0698A"/>
    <w:rsid w:val="4ABD5F2A"/>
    <w:rsid w:val="4B27D3F1"/>
    <w:rsid w:val="4B6674BA"/>
    <w:rsid w:val="4BDE3DDD"/>
    <w:rsid w:val="4C2BE077"/>
    <w:rsid w:val="4CB92B57"/>
    <w:rsid w:val="4D1DCBF2"/>
    <w:rsid w:val="4D5F34D8"/>
    <w:rsid w:val="4D88E0C4"/>
    <w:rsid w:val="4E773090"/>
    <w:rsid w:val="4EBF4769"/>
    <w:rsid w:val="4ED95AC7"/>
    <w:rsid w:val="4EECE37A"/>
    <w:rsid w:val="4F6E0327"/>
    <w:rsid w:val="4F7B454E"/>
    <w:rsid w:val="51576B25"/>
    <w:rsid w:val="5191B05A"/>
    <w:rsid w:val="51A00661"/>
    <w:rsid w:val="5272AB93"/>
    <w:rsid w:val="54220A87"/>
    <w:rsid w:val="54B4451A"/>
    <w:rsid w:val="54C723B5"/>
    <w:rsid w:val="54E5DF3A"/>
    <w:rsid w:val="5661AB11"/>
    <w:rsid w:val="5726733E"/>
    <w:rsid w:val="58259670"/>
    <w:rsid w:val="58A017FB"/>
    <w:rsid w:val="58D527E3"/>
    <w:rsid w:val="58D7E5F1"/>
    <w:rsid w:val="59099B40"/>
    <w:rsid w:val="591D3B22"/>
    <w:rsid w:val="591FD9BE"/>
    <w:rsid w:val="59D1BB96"/>
    <w:rsid w:val="5A8590F1"/>
    <w:rsid w:val="5B1D2DC9"/>
    <w:rsid w:val="5B3420C5"/>
    <w:rsid w:val="5C3DC90A"/>
    <w:rsid w:val="5C6A304B"/>
    <w:rsid w:val="5CAA61E1"/>
    <w:rsid w:val="5D0862DA"/>
    <w:rsid w:val="5D1FE5D7"/>
    <w:rsid w:val="5D733F08"/>
    <w:rsid w:val="5EF76F39"/>
    <w:rsid w:val="5F28988D"/>
    <w:rsid w:val="5F9293BB"/>
    <w:rsid w:val="6097B243"/>
    <w:rsid w:val="626CA018"/>
    <w:rsid w:val="63E77FF8"/>
    <w:rsid w:val="640EFF9F"/>
    <w:rsid w:val="6451D3A5"/>
    <w:rsid w:val="647719DF"/>
    <w:rsid w:val="64F1FAC0"/>
    <w:rsid w:val="653E0315"/>
    <w:rsid w:val="65760F8F"/>
    <w:rsid w:val="6593C39C"/>
    <w:rsid w:val="659AFB57"/>
    <w:rsid w:val="65EFF7E3"/>
    <w:rsid w:val="66418E17"/>
    <w:rsid w:val="66A570FA"/>
    <w:rsid w:val="66DC904E"/>
    <w:rsid w:val="672B0823"/>
    <w:rsid w:val="67BCD1FA"/>
    <w:rsid w:val="68B87AFD"/>
    <w:rsid w:val="68DF6220"/>
    <w:rsid w:val="695FE440"/>
    <w:rsid w:val="6A70A6FA"/>
    <w:rsid w:val="6B808717"/>
    <w:rsid w:val="6C3DBFEF"/>
    <w:rsid w:val="6CA3EA43"/>
    <w:rsid w:val="6CD1F70B"/>
    <w:rsid w:val="6D805504"/>
    <w:rsid w:val="6DBF323A"/>
    <w:rsid w:val="6ECEF33D"/>
    <w:rsid w:val="6F29AD96"/>
    <w:rsid w:val="6F35DAD8"/>
    <w:rsid w:val="701433B8"/>
    <w:rsid w:val="7089D1F6"/>
    <w:rsid w:val="71247878"/>
    <w:rsid w:val="713F1FDA"/>
    <w:rsid w:val="719F358C"/>
    <w:rsid w:val="71ACF659"/>
    <w:rsid w:val="71F0A7A4"/>
    <w:rsid w:val="7271CCA0"/>
    <w:rsid w:val="728CF801"/>
    <w:rsid w:val="73012329"/>
    <w:rsid w:val="736FE54A"/>
    <w:rsid w:val="748CAF79"/>
    <w:rsid w:val="74AFE27B"/>
    <w:rsid w:val="7568F337"/>
    <w:rsid w:val="767AEB42"/>
    <w:rsid w:val="767BE47F"/>
    <w:rsid w:val="76A6F03E"/>
    <w:rsid w:val="774C54D6"/>
    <w:rsid w:val="77B42131"/>
    <w:rsid w:val="78118BB1"/>
    <w:rsid w:val="78D6440B"/>
    <w:rsid w:val="78FB936D"/>
    <w:rsid w:val="796F3ABF"/>
    <w:rsid w:val="79761069"/>
    <w:rsid w:val="7990B7E2"/>
    <w:rsid w:val="79E80597"/>
    <w:rsid w:val="7A76679C"/>
    <w:rsid w:val="7B31F551"/>
    <w:rsid w:val="7B395E47"/>
    <w:rsid w:val="7B7584FC"/>
    <w:rsid w:val="7B78E73A"/>
    <w:rsid w:val="7BA43F82"/>
    <w:rsid w:val="7BB82400"/>
    <w:rsid w:val="7C290370"/>
    <w:rsid w:val="7C8B0DB0"/>
    <w:rsid w:val="7CE82CC0"/>
    <w:rsid w:val="7D178EB6"/>
    <w:rsid w:val="7DE131FD"/>
    <w:rsid w:val="7EA7D75B"/>
    <w:rsid w:val="7FEC4C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fee6fb,#fef2e2"/>
    </o:shapedefaults>
    <o:shapelayout v:ext="edit">
      <o:idmap v:ext="edit" data="2"/>
    </o:shapelayout>
  </w:shapeDefaults>
  <w:decimalSymbol w:val="."/>
  <w:listSeparator w:val=","/>
  <w14:docId w14:val="39EDC1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782C"/>
    <w:pPr>
      <w:keepNext/>
      <w:keepLines/>
      <w:spacing w:before="240" w:after="0"/>
      <w:outlineLvl w:val="0"/>
    </w:pPr>
    <w:rPr>
      <w:rFonts w:ascii="Arial" w:eastAsiaTheme="majorEastAsia" w:hAnsi="Arial" w:cstheme="majorBidi"/>
      <w:b/>
      <w:color w:val="000000" w:themeColor="text1"/>
      <w:sz w:val="40"/>
      <w:szCs w:val="32"/>
    </w:rPr>
  </w:style>
  <w:style w:type="paragraph" w:styleId="Heading3">
    <w:name w:val="heading 3"/>
    <w:basedOn w:val="Normal"/>
    <w:next w:val="Normal"/>
    <w:link w:val="Heading3Char"/>
    <w:uiPriority w:val="9"/>
    <w:semiHidden/>
    <w:unhideWhenUsed/>
    <w:qFormat/>
    <w:rsid w:val="003F615E"/>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Heading4">
    <w:name w:val="heading 4"/>
    <w:basedOn w:val="Normal"/>
    <w:next w:val="Normal"/>
    <w:link w:val="Heading4Char"/>
    <w:uiPriority w:val="9"/>
    <w:unhideWhenUsed/>
    <w:qFormat/>
    <w:rsid w:val="00A0021E"/>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Heading5">
    <w:name w:val="heading 5"/>
    <w:basedOn w:val="Normal"/>
    <w:next w:val="Normal"/>
    <w:link w:val="Heading5Char"/>
    <w:uiPriority w:val="9"/>
    <w:unhideWhenUsed/>
    <w:qFormat/>
    <w:rsid w:val="00A0021E"/>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5C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CA1"/>
    <w:rPr>
      <w:rFonts w:ascii="Segoe UI" w:hAnsi="Segoe UI" w:cs="Segoe UI"/>
      <w:sz w:val="18"/>
      <w:szCs w:val="18"/>
    </w:rPr>
  </w:style>
  <w:style w:type="paragraph" w:styleId="Header">
    <w:name w:val="header"/>
    <w:basedOn w:val="Normal"/>
    <w:link w:val="HeaderChar"/>
    <w:uiPriority w:val="99"/>
    <w:unhideWhenUsed/>
    <w:rsid w:val="009510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0ED"/>
  </w:style>
  <w:style w:type="paragraph" w:styleId="ListParagraph">
    <w:name w:val="List Paragraph"/>
    <w:basedOn w:val="Normal"/>
    <w:uiPriority w:val="34"/>
    <w:qFormat/>
    <w:rsid w:val="009510ED"/>
    <w:pPr>
      <w:spacing w:after="200" w:line="276" w:lineRule="auto"/>
      <w:ind w:left="720"/>
      <w:contextualSpacing/>
    </w:pPr>
  </w:style>
  <w:style w:type="table" w:styleId="TableGrid">
    <w:name w:val="Table Grid"/>
    <w:basedOn w:val="TableNormal"/>
    <w:uiPriority w:val="39"/>
    <w:rsid w:val="00951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0A43"/>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910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4A2"/>
  </w:style>
  <w:style w:type="paragraph" w:customStyle="1" w:styleId="paragraph">
    <w:name w:val="paragraph"/>
    <w:basedOn w:val="Normal"/>
    <w:rsid w:val="002D151B"/>
    <w:pPr>
      <w:spacing w:after="0"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2D15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52E25"/>
    <w:rPr>
      <w:b/>
      <w:bCs/>
    </w:rPr>
  </w:style>
  <w:style w:type="character" w:customStyle="1" w:styleId="Heading4Char">
    <w:name w:val="Heading 4 Char"/>
    <w:basedOn w:val="DefaultParagraphFont"/>
    <w:link w:val="Heading4"/>
    <w:uiPriority w:val="9"/>
    <w:rsid w:val="00A0021E"/>
    <w:rPr>
      <w:rFonts w:asciiTheme="majorHAnsi" w:eastAsiaTheme="majorEastAsia" w:hAnsiTheme="majorHAnsi" w:cstheme="majorBidi"/>
      <w:i/>
      <w:iCs/>
      <w:color w:val="1481AB" w:themeColor="accent1" w:themeShade="BF"/>
    </w:rPr>
  </w:style>
  <w:style w:type="character" w:customStyle="1" w:styleId="Heading5Char">
    <w:name w:val="Heading 5 Char"/>
    <w:basedOn w:val="DefaultParagraphFont"/>
    <w:link w:val="Heading5"/>
    <w:uiPriority w:val="9"/>
    <w:rsid w:val="00A0021E"/>
    <w:rPr>
      <w:rFonts w:asciiTheme="majorHAnsi" w:eastAsiaTheme="majorEastAsia" w:hAnsiTheme="majorHAnsi" w:cstheme="majorBidi"/>
      <w:color w:val="1481AB" w:themeColor="accent1" w:themeShade="BF"/>
    </w:rPr>
  </w:style>
  <w:style w:type="character" w:styleId="Hyperlink">
    <w:name w:val="Hyperlink"/>
    <w:basedOn w:val="DefaultParagraphFont"/>
    <w:uiPriority w:val="99"/>
    <w:unhideWhenUsed/>
    <w:rsid w:val="00DD3BD6"/>
    <w:rPr>
      <w:color w:val="6EAC1C" w:themeColor="hyperlink"/>
      <w:u w:val="single"/>
    </w:rPr>
  </w:style>
  <w:style w:type="character" w:styleId="UnresolvedMention">
    <w:name w:val="Unresolved Mention"/>
    <w:basedOn w:val="DefaultParagraphFont"/>
    <w:uiPriority w:val="99"/>
    <w:unhideWhenUsed/>
    <w:rsid w:val="00DD3BD6"/>
    <w:rPr>
      <w:color w:val="605E5C"/>
      <w:shd w:val="clear" w:color="auto" w:fill="E1DFDD"/>
    </w:rPr>
  </w:style>
  <w:style w:type="character" w:styleId="CommentReference">
    <w:name w:val="annotation reference"/>
    <w:basedOn w:val="DefaultParagraphFont"/>
    <w:uiPriority w:val="99"/>
    <w:semiHidden/>
    <w:unhideWhenUsed/>
    <w:rsid w:val="00FE1AC3"/>
    <w:rPr>
      <w:sz w:val="16"/>
      <w:szCs w:val="16"/>
    </w:rPr>
  </w:style>
  <w:style w:type="paragraph" w:styleId="CommentText">
    <w:name w:val="annotation text"/>
    <w:basedOn w:val="Normal"/>
    <w:link w:val="CommentTextChar"/>
    <w:uiPriority w:val="99"/>
    <w:semiHidden/>
    <w:unhideWhenUsed/>
    <w:rsid w:val="00FE1AC3"/>
    <w:pPr>
      <w:spacing w:line="240" w:lineRule="auto"/>
    </w:pPr>
    <w:rPr>
      <w:sz w:val="20"/>
      <w:szCs w:val="20"/>
    </w:rPr>
  </w:style>
  <w:style w:type="character" w:customStyle="1" w:styleId="CommentTextChar">
    <w:name w:val="Comment Text Char"/>
    <w:basedOn w:val="DefaultParagraphFont"/>
    <w:link w:val="CommentText"/>
    <w:uiPriority w:val="99"/>
    <w:semiHidden/>
    <w:rsid w:val="00FE1AC3"/>
    <w:rPr>
      <w:sz w:val="20"/>
      <w:szCs w:val="20"/>
    </w:rPr>
  </w:style>
  <w:style w:type="paragraph" w:styleId="CommentSubject">
    <w:name w:val="annotation subject"/>
    <w:basedOn w:val="CommentText"/>
    <w:next w:val="CommentText"/>
    <w:link w:val="CommentSubjectChar"/>
    <w:uiPriority w:val="99"/>
    <w:semiHidden/>
    <w:unhideWhenUsed/>
    <w:rsid w:val="00FE1AC3"/>
    <w:rPr>
      <w:b/>
      <w:bCs/>
    </w:rPr>
  </w:style>
  <w:style w:type="character" w:customStyle="1" w:styleId="CommentSubjectChar">
    <w:name w:val="Comment Subject Char"/>
    <w:basedOn w:val="CommentTextChar"/>
    <w:link w:val="CommentSubject"/>
    <w:uiPriority w:val="99"/>
    <w:semiHidden/>
    <w:rsid w:val="00FE1AC3"/>
    <w:rPr>
      <w:b/>
      <w:bCs/>
      <w:sz w:val="20"/>
      <w:szCs w:val="20"/>
    </w:rPr>
  </w:style>
  <w:style w:type="character" w:styleId="Mention">
    <w:name w:val="Mention"/>
    <w:basedOn w:val="DefaultParagraphFont"/>
    <w:uiPriority w:val="99"/>
    <w:unhideWhenUsed/>
    <w:rsid w:val="00FE1AC3"/>
    <w:rPr>
      <w:color w:val="2B579A"/>
      <w:shd w:val="clear" w:color="auto" w:fill="E1DFDD"/>
    </w:rPr>
  </w:style>
  <w:style w:type="paragraph" w:styleId="Revision">
    <w:name w:val="Revision"/>
    <w:hidden/>
    <w:uiPriority w:val="99"/>
    <w:semiHidden/>
    <w:rsid w:val="000548DB"/>
    <w:pPr>
      <w:spacing w:after="0" w:line="240" w:lineRule="auto"/>
    </w:pPr>
  </w:style>
  <w:style w:type="character" w:styleId="FollowedHyperlink">
    <w:name w:val="FollowedHyperlink"/>
    <w:basedOn w:val="DefaultParagraphFont"/>
    <w:uiPriority w:val="99"/>
    <w:semiHidden/>
    <w:unhideWhenUsed/>
    <w:rsid w:val="00581DCA"/>
    <w:rPr>
      <w:color w:val="B26B02" w:themeColor="followedHyperlink"/>
      <w:u w:val="single"/>
    </w:rPr>
  </w:style>
  <w:style w:type="paragraph" w:styleId="FootnoteText">
    <w:name w:val="footnote text"/>
    <w:basedOn w:val="Normal"/>
    <w:link w:val="FootnoteTextChar"/>
    <w:uiPriority w:val="99"/>
    <w:semiHidden/>
    <w:unhideWhenUsed/>
    <w:rsid w:val="00392A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2AB4"/>
    <w:rPr>
      <w:sz w:val="20"/>
      <w:szCs w:val="20"/>
    </w:rPr>
  </w:style>
  <w:style w:type="character" w:styleId="FootnoteReference">
    <w:name w:val="footnote reference"/>
    <w:basedOn w:val="DefaultParagraphFont"/>
    <w:uiPriority w:val="99"/>
    <w:semiHidden/>
    <w:unhideWhenUsed/>
    <w:rsid w:val="00392AB4"/>
    <w:rPr>
      <w:vertAlign w:val="superscript"/>
    </w:rPr>
  </w:style>
  <w:style w:type="character" w:customStyle="1" w:styleId="Heading3Char">
    <w:name w:val="Heading 3 Char"/>
    <w:basedOn w:val="DefaultParagraphFont"/>
    <w:link w:val="Heading3"/>
    <w:uiPriority w:val="9"/>
    <w:semiHidden/>
    <w:rsid w:val="003F615E"/>
    <w:rPr>
      <w:rFonts w:asciiTheme="majorHAnsi" w:eastAsiaTheme="majorEastAsia" w:hAnsiTheme="majorHAnsi" w:cstheme="majorBidi"/>
      <w:color w:val="0D5571" w:themeColor="accent1" w:themeShade="7F"/>
      <w:sz w:val="24"/>
      <w:szCs w:val="24"/>
    </w:rPr>
  </w:style>
  <w:style w:type="table" w:styleId="GridTable2">
    <w:name w:val="Grid Table 2"/>
    <w:basedOn w:val="TableNormal"/>
    <w:uiPriority w:val="47"/>
    <w:rsid w:val="0040703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EE782C"/>
    <w:rPr>
      <w:rFonts w:ascii="Arial" w:eastAsiaTheme="majorEastAsia" w:hAnsi="Arial" w:cstheme="majorBidi"/>
      <w:b/>
      <w:color w:val="000000" w:themeColor="text1"/>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43634">
      <w:bodyDiv w:val="1"/>
      <w:marLeft w:val="0"/>
      <w:marRight w:val="0"/>
      <w:marTop w:val="0"/>
      <w:marBottom w:val="0"/>
      <w:divBdr>
        <w:top w:val="none" w:sz="0" w:space="0" w:color="auto"/>
        <w:left w:val="none" w:sz="0" w:space="0" w:color="auto"/>
        <w:bottom w:val="none" w:sz="0" w:space="0" w:color="auto"/>
        <w:right w:val="none" w:sz="0" w:space="0" w:color="auto"/>
      </w:divBdr>
      <w:divsChild>
        <w:div w:id="382292261">
          <w:marLeft w:val="360"/>
          <w:marRight w:val="0"/>
          <w:marTop w:val="200"/>
          <w:marBottom w:val="0"/>
          <w:divBdr>
            <w:top w:val="none" w:sz="0" w:space="0" w:color="auto"/>
            <w:left w:val="none" w:sz="0" w:space="0" w:color="auto"/>
            <w:bottom w:val="none" w:sz="0" w:space="0" w:color="auto"/>
            <w:right w:val="none" w:sz="0" w:space="0" w:color="auto"/>
          </w:divBdr>
        </w:div>
        <w:div w:id="454636161">
          <w:marLeft w:val="360"/>
          <w:marRight w:val="0"/>
          <w:marTop w:val="200"/>
          <w:marBottom w:val="0"/>
          <w:divBdr>
            <w:top w:val="none" w:sz="0" w:space="0" w:color="auto"/>
            <w:left w:val="none" w:sz="0" w:space="0" w:color="auto"/>
            <w:bottom w:val="none" w:sz="0" w:space="0" w:color="auto"/>
            <w:right w:val="none" w:sz="0" w:space="0" w:color="auto"/>
          </w:divBdr>
        </w:div>
        <w:div w:id="617491257">
          <w:marLeft w:val="360"/>
          <w:marRight w:val="0"/>
          <w:marTop w:val="200"/>
          <w:marBottom w:val="0"/>
          <w:divBdr>
            <w:top w:val="none" w:sz="0" w:space="0" w:color="auto"/>
            <w:left w:val="none" w:sz="0" w:space="0" w:color="auto"/>
            <w:bottom w:val="none" w:sz="0" w:space="0" w:color="auto"/>
            <w:right w:val="none" w:sz="0" w:space="0" w:color="auto"/>
          </w:divBdr>
        </w:div>
        <w:div w:id="1154028746">
          <w:marLeft w:val="360"/>
          <w:marRight w:val="0"/>
          <w:marTop w:val="200"/>
          <w:marBottom w:val="0"/>
          <w:divBdr>
            <w:top w:val="none" w:sz="0" w:space="0" w:color="auto"/>
            <w:left w:val="none" w:sz="0" w:space="0" w:color="auto"/>
            <w:bottom w:val="none" w:sz="0" w:space="0" w:color="auto"/>
            <w:right w:val="none" w:sz="0" w:space="0" w:color="auto"/>
          </w:divBdr>
        </w:div>
        <w:div w:id="1214198622">
          <w:marLeft w:val="360"/>
          <w:marRight w:val="0"/>
          <w:marTop w:val="200"/>
          <w:marBottom w:val="0"/>
          <w:divBdr>
            <w:top w:val="none" w:sz="0" w:space="0" w:color="auto"/>
            <w:left w:val="none" w:sz="0" w:space="0" w:color="auto"/>
            <w:bottom w:val="none" w:sz="0" w:space="0" w:color="auto"/>
            <w:right w:val="none" w:sz="0" w:space="0" w:color="auto"/>
          </w:divBdr>
        </w:div>
        <w:div w:id="1994598990">
          <w:marLeft w:val="360"/>
          <w:marRight w:val="0"/>
          <w:marTop w:val="200"/>
          <w:marBottom w:val="0"/>
          <w:divBdr>
            <w:top w:val="none" w:sz="0" w:space="0" w:color="auto"/>
            <w:left w:val="none" w:sz="0" w:space="0" w:color="auto"/>
            <w:bottom w:val="none" w:sz="0" w:space="0" w:color="auto"/>
            <w:right w:val="none" w:sz="0" w:space="0" w:color="auto"/>
          </w:divBdr>
        </w:div>
        <w:div w:id="2037001980">
          <w:marLeft w:val="360"/>
          <w:marRight w:val="0"/>
          <w:marTop w:val="200"/>
          <w:marBottom w:val="0"/>
          <w:divBdr>
            <w:top w:val="none" w:sz="0" w:space="0" w:color="auto"/>
            <w:left w:val="none" w:sz="0" w:space="0" w:color="auto"/>
            <w:bottom w:val="none" w:sz="0" w:space="0" w:color="auto"/>
            <w:right w:val="none" w:sz="0" w:space="0" w:color="auto"/>
          </w:divBdr>
        </w:div>
      </w:divsChild>
    </w:div>
    <w:div w:id="1015378034">
      <w:bodyDiv w:val="1"/>
      <w:marLeft w:val="0"/>
      <w:marRight w:val="0"/>
      <w:marTop w:val="0"/>
      <w:marBottom w:val="0"/>
      <w:divBdr>
        <w:top w:val="none" w:sz="0" w:space="0" w:color="auto"/>
        <w:left w:val="none" w:sz="0" w:space="0" w:color="auto"/>
        <w:bottom w:val="none" w:sz="0" w:space="0" w:color="auto"/>
        <w:right w:val="none" w:sz="0" w:space="0" w:color="auto"/>
      </w:divBdr>
    </w:div>
    <w:div w:id="1437478034">
      <w:bodyDiv w:val="1"/>
      <w:marLeft w:val="0"/>
      <w:marRight w:val="0"/>
      <w:marTop w:val="0"/>
      <w:marBottom w:val="0"/>
      <w:divBdr>
        <w:top w:val="none" w:sz="0" w:space="0" w:color="auto"/>
        <w:left w:val="none" w:sz="0" w:space="0" w:color="auto"/>
        <w:bottom w:val="none" w:sz="0" w:space="0" w:color="auto"/>
        <w:right w:val="none" w:sz="0" w:space="0" w:color="auto"/>
      </w:divBdr>
    </w:div>
    <w:div w:id="1702899758">
      <w:bodyDiv w:val="1"/>
      <w:marLeft w:val="0"/>
      <w:marRight w:val="0"/>
      <w:marTop w:val="0"/>
      <w:marBottom w:val="0"/>
      <w:divBdr>
        <w:top w:val="none" w:sz="0" w:space="0" w:color="auto"/>
        <w:left w:val="none" w:sz="0" w:space="0" w:color="auto"/>
        <w:bottom w:val="none" w:sz="0" w:space="0" w:color="auto"/>
        <w:right w:val="none" w:sz="0" w:space="0" w:color="auto"/>
      </w:divBdr>
      <w:divsChild>
        <w:div w:id="393431168">
          <w:marLeft w:val="360"/>
          <w:marRight w:val="0"/>
          <w:marTop w:val="200"/>
          <w:marBottom w:val="0"/>
          <w:divBdr>
            <w:top w:val="none" w:sz="0" w:space="0" w:color="auto"/>
            <w:left w:val="none" w:sz="0" w:space="0" w:color="auto"/>
            <w:bottom w:val="none" w:sz="0" w:space="0" w:color="auto"/>
            <w:right w:val="none" w:sz="0" w:space="0" w:color="auto"/>
          </w:divBdr>
        </w:div>
        <w:div w:id="520633244">
          <w:marLeft w:val="360"/>
          <w:marRight w:val="0"/>
          <w:marTop w:val="200"/>
          <w:marBottom w:val="0"/>
          <w:divBdr>
            <w:top w:val="none" w:sz="0" w:space="0" w:color="auto"/>
            <w:left w:val="none" w:sz="0" w:space="0" w:color="auto"/>
            <w:bottom w:val="none" w:sz="0" w:space="0" w:color="auto"/>
            <w:right w:val="none" w:sz="0" w:space="0" w:color="auto"/>
          </w:divBdr>
        </w:div>
        <w:div w:id="665976900">
          <w:marLeft w:val="360"/>
          <w:marRight w:val="0"/>
          <w:marTop w:val="200"/>
          <w:marBottom w:val="0"/>
          <w:divBdr>
            <w:top w:val="none" w:sz="0" w:space="0" w:color="auto"/>
            <w:left w:val="none" w:sz="0" w:space="0" w:color="auto"/>
            <w:bottom w:val="none" w:sz="0" w:space="0" w:color="auto"/>
            <w:right w:val="none" w:sz="0" w:space="0" w:color="auto"/>
          </w:divBdr>
        </w:div>
        <w:div w:id="1188518162">
          <w:marLeft w:val="360"/>
          <w:marRight w:val="0"/>
          <w:marTop w:val="200"/>
          <w:marBottom w:val="0"/>
          <w:divBdr>
            <w:top w:val="none" w:sz="0" w:space="0" w:color="auto"/>
            <w:left w:val="none" w:sz="0" w:space="0" w:color="auto"/>
            <w:bottom w:val="none" w:sz="0" w:space="0" w:color="auto"/>
            <w:right w:val="none" w:sz="0" w:space="0" w:color="auto"/>
          </w:divBdr>
        </w:div>
        <w:div w:id="1531723043">
          <w:marLeft w:val="360"/>
          <w:marRight w:val="0"/>
          <w:marTop w:val="200"/>
          <w:marBottom w:val="0"/>
          <w:divBdr>
            <w:top w:val="none" w:sz="0" w:space="0" w:color="auto"/>
            <w:left w:val="none" w:sz="0" w:space="0" w:color="auto"/>
            <w:bottom w:val="none" w:sz="0" w:space="0" w:color="auto"/>
            <w:right w:val="none" w:sz="0" w:space="0" w:color="auto"/>
          </w:divBdr>
        </w:div>
        <w:div w:id="1898003832">
          <w:marLeft w:val="360"/>
          <w:marRight w:val="0"/>
          <w:marTop w:val="200"/>
          <w:marBottom w:val="0"/>
          <w:divBdr>
            <w:top w:val="none" w:sz="0" w:space="0" w:color="auto"/>
            <w:left w:val="none" w:sz="0" w:space="0" w:color="auto"/>
            <w:bottom w:val="none" w:sz="0" w:space="0" w:color="auto"/>
            <w:right w:val="none" w:sz="0" w:space="0" w:color="auto"/>
          </w:divBdr>
        </w:div>
        <w:div w:id="2145155375">
          <w:marLeft w:val="360"/>
          <w:marRight w:val="0"/>
          <w:marTop w:val="200"/>
          <w:marBottom w:val="0"/>
          <w:divBdr>
            <w:top w:val="none" w:sz="0" w:space="0" w:color="auto"/>
            <w:left w:val="none" w:sz="0" w:space="0" w:color="auto"/>
            <w:bottom w:val="none" w:sz="0" w:space="0" w:color="auto"/>
            <w:right w:val="none" w:sz="0" w:space="0" w:color="auto"/>
          </w:divBdr>
        </w:div>
      </w:divsChild>
    </w:div>
    <w:div w:id="1807972611">
      <w:bodyDiv w:val="1"/>
      <w:marLeft w:val="0"/>
      <w:marRight w:val="0"/>
      <w:marTop w:val="0"/>
      <w:marBottom w:val="0"/>
      <w:divBdr>
        <w:top w:val="none" w:sz="0" w:space="0" w:color="auto"/>
        <w:left w:val="none" w:sz="0" w:space="0" w:color="auto"/>
        <w:bottom w:val="none" w:sz="0" w:space="0" w:color="auto"/>
        <w:right w:val="none" w:sz="0" w:space="0" w:color="auto"/>
      </w:divBdr>
    </w:div>
    <w:div w:id="191739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6.png"/><Relationship Id="rId39" Type="http://schemas.openxmlformats.org/officeDocument/2006/relationships/hyperlink" Target="https://www.wesco-eshop.co.uk/21737016-maxi-pack-of-wooden-spoons.html" TargetMode="External"/><Relationship Id="rId21" Type="http://schemas.openxmlformats.org/officeDocument/2006/relationships/image" Target="media/image14.png"/><Relationship Id="rId34" Type="http://schemas.openxmlformats.org/officeDocument/2006/relationships/hyperlink" Target="https://www.wesco-eshop.co.uk/54357020-small-metal-cars.html" TargetMode="External"/><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image" Target="media/image26.png"/><Relationship Id="rId55" Type="http://schemas.openxmlformats.org/officeDocument/2006/relationships/hyperlink" Target="https://tacpac.co.uk/" TargetMode="External"/><Relationship Id="rId63" Type="http://schemas.openxmlformats.org/officeDocument/2006/relationships/hyperlink" Target="https://sendiassleicester.org.uk/" TargetMode="External"/><Relationship Id="rId68" Type="http://schemas.openxmlformats.org/officeDocument/2006/relationships/hyperlink" Target="https://www.bdadyslexia.org.uk/"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hyperlink" Target="https://www.wesco-eshop.co.uk/54604020-pack-of-play-doh-modelling-clay-2-68-kg.html" TargetMode="External"/><Relationship Id="rId37" Type="http://schemas.openxmlformats.org/officeDocument/2006/relationships/image" Target="media/image20.jpeg"/><Relationship Id="rId40" Type="http://schemas.openxmlformats.org/officeDocument/2006/relationships/image" Target="media/image21.jpeg"/><Relationship Id="rId45" Type="http://schemas.openxmlformats.org/officeDocument/2006/relationships/hyperlink" Target="https://www.wesco-eshop.co.uk/48248171-sand-games-wesco.html" TargetMode="External"/><Relationship Id="rId53" Type="http://schemas.openxmlformats.org/officeDocument/2006/relationships/image" Target="media/image29.png"/><Relationship Id="rId58" Type="http://schemas.openxmlformats.org/officeDocument/2006/relationships/image" Target="media/image31.jpeg"/><Relationship Id="rId66" Type="http://schemas.openxmlformats.org/officeDocument/2006/relationships/hyperlink" Target="https://www.autism.org.uk/"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gov.uk/government/publications/pre-key-stage-2-standards" TargetMode="External"/><Relationship Id="rId28" Type="http://schemas.openxmlformats.org/officeDocument/2006/relationships/image" Target="media/image17.jpeg"/><Relationship Id="rId36" Type="http://schemas.openxmlformats.org/officeDocument/2006/relationships/hyperlink" Target="https://www.wesco-eshop.co.uk/54336171-plastic-doll-s-tea-set-kitchen-utensils-kit-wesco.html" TargetMode="External"/><Relationship Id="rId49" Type="http://schemas.openxmlformats.org/officeDocument/2006/relationships/hyperlink" Target="https://youtu.be/MwBHCPbo5C8" TargetMode="External"/><Relationship Id="rId57" Type="http://schemas.openxmlformats.org/officeDocument/2006/relationships/image" Target="media/image30.jpeg"/><Relationship Id="rId61" Type="http://schemas.openxmlformats.org/officeDocument/2006/relationships/hyperlink" Target="https://vimeo.com/103370829"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19.jpeg"/><Relationship Id="rId44" Type="http://schemas.openxmlformats.org/officeDocument/2006/relationships/hyperlink" Target="https://www.wesco-eshop.co.uk/gp32975-small-sand-and-water-activities-table-wesco.html" TargetMode="External"/><Relationship Id="rId52" Type="http://schemas.openxmlformats.org/officeDocument/2006/relationships/image" Target="media/image28.jpeg"/><Relationship Id="rId60" Type="http://schemas.openxmlformats.org/officeDocument/2006/relationships/hyperlink" Target="https://youtu.be/pypjnC645n8" TargetMode="External"/><Relationship Id="rId65" Type="http://schemas.openxmlformats.org/officeDocument/2006/relationships/hyperlink" Target="https://www.makato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gov.uk/government/publications/pre-key-stage-1-standards" TargetMode="External"/><Relationship Id="rId27" Type="http://schemas.openxmlformats.org/officeDocument/2006/relationships/hyperlink" Target="https://www.google.co.uk/url?sa=i&amp;url=https%3A%2F%2Fwww.pinterest.co.uk%2Fpin%2F203787951866074664%2F&amp;psig=AOvVaw2xKWTsVvspoYCun3POPqWQ&amp;ust=1589453037297000&amp;source=images&amp;cd=vfe&amp;ved=0CAIQjRxqFwoTCKDau4_UsOkCFQAAAAAdAAAAABAE" TargetMode="External"/><Relationship Id="rId30" Type="http://schemas.openxmlformats.org/officeDocument/2006/relationships/hyperlink" Target="https://www.google.co.uk/url?sa=i&amp;url=https%3A%2F%2Fmamapapabubba.com%2F2017%2F01%2F08%2Fseason-sensory-bottles%2F&amp;psig=AOvVaw2xKWTsVvspoYCun3POPqWQ&amp;ust=1589453037297000&amp;source=images&amp;cd=vfe&amp;ved=0CAIQjRxqFwoTCKDau4_UsOkCFQAAAAAdAAAAABAL" TargetMode="External"/><Relationship Id="rId35" Type="http://schemas.openxmlformats.org/officeDocument/2006/relationships/hyperlink" Target="https://www.wesco-eshop.co.uk/of53447-gourmet-kitchen-fridge-trio-wesco.html" TargetMode="External"/><Relationship Id="rId43" Type="http://schemas.openxmlformats.org/officeDocument/2006/relationships/image" Target="media/image23.jpeg"/><Relationship Id="rId48" Type="http://schemas.openxmlformats.org/officeDocument/2006/relationships/hyperlink" Target="https://youtu.be/peljI65qGrg" TargetMode="External"/><Relationship Id="rId56" Type="http://schemas.openxmlformats.org/officeDocument/2006/relationships/hyperlink" Target="https://www.youtube.com/watch?v=X-HZQqGz6gc" TargetMode="External"/><Relationship Id="rId64" Type="http://schemas.openxmlformats.org/officeDocument/2006/relationships/hyperlink" Target="https://www.leicestershospitals.nhs.uk/aboutus/our-hospitals/childrens-hospital/children-and-young-people-with-autism/" TargetMode="External"/><Relationship Id="rId69" Type="http://schemas.openxmlformats.org/officeDocument/2006/relationships/hyperlink" Target="https://equals.co.uk/" TargetMode="External"/><Relationship Id="rId8" Type="http://schemas.openxmlformats.org/officeDocument/2006/relationships/image" Target="media/image1.gif"/><Relationship Id="rId51" Type="http://schemas.openxmlformats.org/officeDocument/2006/relationships/image" Target="media/image27.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www.gov.uk/government/publications/the-engagement-model" TargetMode="External"/><Relationship Id="rId33" Type="http://schemas.openxmlformats.org/officeDocument/2006/relationships/hyperlink" Target="https://www.wesco-eshop.co.uk/22478014-round-sponges.html" TargetMode="External"/><Relationship Id="rId38" Type="http://schemas.openxmlformats.org/officeDocument/2006/relationships/hyperlink" Target="https://www.firstdiscoverers.co.uk/5-best-musical-toys-early-years/" TargetMode="External"/><Relationship Id="rId46" Type="http://schemas.openxmlformats.org/officeDocument/2006/relationships/image" Target="media/image24.jpg"/><Relationship Id="rId59" Type="http://schemas.openxmlformats.org/officeDocument/2006/relationships/image" Target="media/image32.jpeg"/><Relationship Id="rId67" Type="http://schemas.openxmlformats.org/officeDocument/2006/relationships/hyperlink" Target="https://www.autismeducationtrust.org.uk/" TargetMode="External"/><Relationship Id="rId20" Type="http://schemas.openxmlformats.org/officeDocument/2006/relationships/image" Target="media/image13.png"/><Relationship Id="rId41" Type="http://schemas.openxmlformats.org/officeDocument/2006/relationships/hyperlink" Target="https://www.wesco-eshop.co.uk/52726171-acrylic-paint-maxi-pack.html" TargetMode="External"/><Relationship Id="rId54" Type="http://schemas.openxmlformats.org/officeDocument/2006/relationships/hyperlink" Target="https://youtu.be/A9c-WQqYUdE" TargetMode="External"/><Relationship Id="rId62" Type="http://schemas.openxmlformats.org/officeDocument/2006/relationships/hyperlink" Target="https://families.leicester.gov.uk/local-offer/" TargetMode="External"/><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40F6D-7641-4453-828C-9AF4623CD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6520</Words>
  <Characters>33645</Characters>
  <Application>Microsoft Office Word</Application>
  <DocSecurity>0</DocSecurity>
  <Lines>862</Lines>
  <Paragraphs>836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2025-02-23T13:49:00Z</dcterms:created>
  <dcterms:modified xsi:type="dcterms:W3CDTF">2025-02-23T13:50:00Z</dcterms:modified>
</cp:coreProperties>
</file>